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A015C">
        <w:rPr>
          <w:b/>
          <w:sz w:val="32"/>
          <w:szCs w:val="32"/>
        </w:rPr>
        <w:t>57</w:t>
      </w:r>
      <w:r w:rsidR="00301894">
        <w:rPr>
          <w:b/>
          <w:sz w:val="32"/>
          <w:szCs w:val="32"/>
        </w:rPr>
        <w:t>8</w:t>
      </w:r>
      <w:bookmarkStart w:id="0" w:name="_GoBack"/>
      <w:bookmarkEnd w:id="0"/>
      <w:r w:rsidR="00DA015C">
        <w:rPr>
          <w:b/>
          <w:sz w:val="32"/>
          <w:szCs w:val="32"/>
        </w:rPr>
        <w:t>4</w:t>
      </w:r>
      <w:r w:rsidR="00AD2014">
        <w:rPr>
          <w:b/>
          <w:sz w:val="32"/>
          <w:szCs w:val="32"/>
        </w:rPr>
        <w:t xml:space="preserve">, de </w:t>
      </w:r>
      <w:r w:rsidR="00DA015C">
        <w:rPr>
          <w:b/>
          <w:sz w:val="32"/>
          <w:szCs w:val="32"/>
        </w:rPr>
        <w:t>27 de junho</w:t>
      </w:r>
      <w:r w:rsidR="009D2F70">
        <w:rPr>
          <w:b/>
          <w:sz w:val="32"/>
          <w:szCs w:val="32"/>
        </w:rPr>
        <w:t xml:space="preserve"> 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6942FA">
        <w:rPr>
          <w:sz w:val="20"/>
        </w:rPr>
        <w:t>ADMINISTRATIVO ESPECIAL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DA015C">
        <w:rPr>
          <w:b/>
          <w:sz w:val="28"/>
          <w:szCs w:val="28"/>
        </w:rPr>
        <w:t>OSNEI DOS SANTOS AZEREDO</w:t>
      </w:r>
      <w:r w:rsidR="009D2F70">
        <w:rPr>
          <w:b/>
          <w:sz w:val="28"/>
          <w:szCs w:val="28"/>
        </w:rPr>
        <w:t xml:space="preserve">, </w:t>
      </w:r>
      <w:r w:rsidR="009D2F70">
        <w:rPr>
          <w:sz w:val="28"/>
          <w:szCs w:val="28"/>
        </w:rPr>
        <w:t>Prefeit</w:t>
      </w:r>
      <w:r w:rsidR="00DA015C">
        <w:rPr>
          <w:sz w:val="28"/>
          <w:szCs w:val="28"/>
        </w:rPr>
        <w:t>o Municipal de Jari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Pr="00DA015C" w:rsidRDefault="00B750E4" w:rsidP="00DA015C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6942FA">
        <w:rPr>
          <w:sz w:val="28"/>
        </w:rPr>
        <w:t>Administrativo Especial</w:t>
      </w:r>
      <w:r w:rsidRPr="008715E2">
        <w:rPr>
          <w:sz w:val="28"/>
        </w:rPr>
        <w:t xml:space="preserve"> para apurar </w:t>
      </w:r>
      <w:r w:rsidR="0048210D" w:rsidRPr="008715E2">
        <w:rPr>
          <w:sz w:val="28"/>
        </w:rPr>
        <w:t>os</w:t>
      </w:r>
      <w:r w:rsidRPr="008715E2">
        <w:rPr>
          <w:sz w:val="28"/>
        </w:rPr>
        <w:t xml:space="preserve"> fatos</w:t>
      </w:r>
      <w:r>
        <w:rPr>
          <w:sz w:val="28"/>
        </w:rPr>
        <w:t xml:space="preserve"> </w:t>
      </w:r>
      <w:r w:rsidR="0048210D">
        <w:rPr>
          <w:sz w:val="28"/>
        </w:rPr>
        <w:t xml:space="preserve">mencionados </w:t>
      </w:r>
      <w:r w:rsidR="00D31EDD">
        <w:rPr>
          <w:sz w:val="28"/>
        </w:rPr>
        <w:t xml:space="preserve">no </w:t>
      </w:r>
      <w:r w:rsidR="00DA015C">
        <w:rPr>
          <w:sz w:val="28"/>
        </w:rPr>
        <w:t>Memorando Interno n° 002/2024 do setor de Licitações e Contratos, sobre o contrato n° 111/2023 e Parecer Jurídico n° 44/2024</w:t>
      </w:r>
      <w:r w:rsidR="00826A17">
        <w:rPr>
          <w:sz w:val="28"/>
        </w:rPr>
        <w:t>.</w:t>
      </w: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DA015C">
        <w:rPr>
          <w:sz w:val="28"/>
          <w:szCs w:val="28"/>
        </w:rPr>
        <w:t>27 de junho</w:t>
      </w:r>
      <w:r w:rsidR="009D2F70">
        <w:rPr>
          <w:sz w:val="28"/>
          <w:szCs w:val="28"/>
        </w:rPr>
        <w:t xml:space="preserve"> de 2023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D2F70" w:rsidRDefault="00DA015C" w:rsidP="009D2F7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9D2F70" w:rsidRDefault="009D2F70" w:rsidP="009D2F7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Prefeito Municipal</w:t>
      </w:r>
      <w:proofErr w:type="gramEnd"/>
      <w:r>
        <w:rPr>
          <w:b/>
          <w:sz w:val="28"/>
          <w:szCs w:val="28"/>
        </w:rPr>
        <w:t xml:space="preserve"> de Jari </w:t>
      </w: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614" w:rsidRDefault="00073614" w:rsidP="00B4168E">
      <w:r>
        <w:separator/>
      </w:r>
    </w:p>
  </w:endnote>
  <w:endnote w:type="continuationSeparator" w:id="0">
    <w:p w:rsidR="00073614" w:rsidRDefault="00073614" w:rsidP="00B4168E">
      <w:r>
        <w:continuationSeparator/>
      </w:r>
    </w:p>
  </w:endnote>
  <w:endnote w:type="continuationNotice" w:id="1">
    <w:p w:rsidR="00073614" w:rsidRDefault="000736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614" w:rsidRDefault="00073614" w:rsidP="00B4168E">
      <w:r>
        <w:separator/>
      </w:r>
    </w:p>
  </w:footnote>
  <w:footnote w:type="continuationSeparator" w:id="0">
    <w:p w:rsidR="00073614" w:rsidRDefault="00073614" w:rsidP="00B4168E">
      <w:r>
        <w:continuationSeparator/>
      </w:r>
    </w:p>
  </w:footnote>
  <w:footnote w:type="continuationNotice" w:id="1">
    <w:p w:rsidR="00073614" w:rsidRDefault="0007361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073614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806238330" r:id="rId2"/>
        </w:object>
      </w:r>
    </w:ins>
    <w:del w:id="2" w:author="Usuario PC" w:date="2022-06-10T16:48:00Z">
      <w:r w:rsidR="00073614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806238331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15C44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3614"/>
    <w:rsid w:val="000752E6"/>
    <w:rsid w:val="00080753"/>
    <w:rsid w:val="0009343F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67DA8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01894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1F22"/>
    <w:rsid w:val="00463459"/>
    <w:rsid w:val="00465C1F"/>
    <w:rsid w:val="0048210D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59BE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4DDE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63840"/>
    <w:rsid w:val="009661E8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2F7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1877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1DB5"/>
    <w:rsid w:val="00BC1710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0B04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1EDD"/>
    <w:rsid w:val="00D333FA"/>
    <w:rsid w:val="00D35B38"/>
    <w:rsid w:val="00D42862"/>
    <w:rsid w:val="00D42DD2"/>
    <w:rsid w:val="00D54F65"/>
    <w:rsid w:val="00D559F6"/>
    <w:rsid w:val="00D65204"/>
    <w:rsid w:val="00D661D8"/>
    <w:rsid w:val="00D70733"/>
    <w:rsid w:val="00D73BC6"/>
    <w:rsid w:val="00D7434C"/>
    <w:rsid w:val="00D80306"/>
    <w:rsid w:val="00D80B5E"/>
    <w:rsid w:val="00D81BF4"/>
    <w:rsid w:val="00D83609"/>
    <w:rsid w:val="00DA015C"/>
    <w:rsid w:val="00DB2567"/>
    <w:rsid w:val="00DC7C0A"/>
    <w:rsid w:val="00DC7CAF"/>
    <w:rsid w:val="00DE3B9C"/>
    <w:rsid w:val="00DE75C0"/>
    <w:rsid w:val="00DF1E40"/>
    <w:rsid w:val="00DF5464"/>
    <w:rsid w:val="00E10E7E"/>
    <w:rsid w:val="00E113DE"/>
    <w:rsid w:val="00E15358"/>
    <w:rsid w:val="00E1620E"/>
    <w:rsid w:val="00E16A5D"/>
    <w:rsid w:val="00E22B83"/>
    <w:rsid w:val="00E23ED6"/>
    <w:rsid w:val="00E27DA5"/>
    <w:rsid w:val="00E455DA"/>
    <w:rsid w:val="00E57286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5B91B-0BF1-4E5C-BCB3-8810789CF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2024-06-27T17:41:00Z</cp:lastPrinted>
  <dcterms:created xsi:type="dcterms:W3CDTF">2024-06-27T17:44:00Z</dcterms:created>
  <dcterms:modified xsi:type="dcterms:W3CDTF">2025-04-15T19:05:00Z</dcterms:modified>
</cp:coreProperties>
</file>