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51</w:t>
      </w:r>
      <w:r w:rsidR="00EC51F8">
        <w:rPr>
          <w:b/>
          <w:sz w:val="32"/>
          <w:szCs w:val="32"/>
        </w:rPr>
        <w:t>7</w:t>
      </w:r>
      <w:r w:rsidR="00570654">
        <w:rPr>
          <w:b/>
          <w:sz w:val="32"/>
          <w:szCs w:val="32"/>
        </w:rPr>
        <w:t>8</w:t>
      </w:r>
      <w:r w:rsidR="00AD2014">
        <w:rPr>
          <w:b/>
          <w:sz w:val="32"/>
          <w:szCs w:val="32"/>
        </w:rPr>
        <w:t xml:space="preserve">, de </w:t>
      </w:r>
      <w:r w:rsidR="00570654">
        <w:rPr>
          <w:b/>
          <w:sz w:val="32"/>
          <w:szCs w:val="32"/>
        </w:rPr>
        <w:t>17</w:t>
      </w:r>
      <w:r w:rsidR="00EC51F8">
        <w:rPr>
          <w:b/>
          <w:sz w:val="32"/>
          <w:szCs w:val="32"/>
        </w:rPr>
        <w:t xml:space="preserve"> de dezembro </w:t>
      </w:r>
      <w:r w:rsidR="00A114AD">
        <w:rPr>
          <w:b/>
          <w:sz w:val="32"/>
          <w:szCs w:val="32"/>
        </w:rPr>
        <w:t>de 202</w:t>
      </w:r>
      <w:r w:rsidR="00245196">
        <w:rPr>
          <w:b/>
          <w:sz w:val="32"/>
          <w:szCs w:val="32"/>
        </w:rPr>
        <w:t>1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9663BD">
        <w:rPr>
          <w:sz w:val="28"/>
          <w:szCs w:val="28"/>
        </w:rPr>
        <w:t xml:space="preserve">a </w:t>
      </w:r>
      <w:r w:rsidR="00AE3199">
        <w:rPr>
          <w:sz w:val="28"/>
          <w:szCs w:val="28"/>
        </w:rPr>
        <w:t>servidor</w:t>
      </w:r>
      <w:r w:rsidR="00570654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570654">
        <w:rPr>
          <w:b/>
          <w:sz w:val="28"/>
        </w:rPr>
        <w:t xml:space="preserve">Barbara Alcântara Vieira </w:t>
      </w:r>
      <w:proofErr w:type="spellStart"/>
      <w:r w:rsidR="00570654">
        <w:rPr>
          <w:b/>
          <w:sz w:val="28"/>
        </w:rPr>
        <w:t>Burtet</w:t>
      </w:r>
      <w:proofErr w:type="spellEnd"/>
      <w:r w:rsidR="00F07F33" w:rsidRPr="00E963D6">
        <w:rPr>
          <w:sz w:val="28"/>
        </w:rPr>
        <w:t xml:space="preserve">, </w:t>
      </w:r>
      <w:r w:rsidR="00570654">
        <w:rPr>
          <w:sz w:val="28"/>
        </w:rPr>
        <w:t>Procuradora Jurídica</w:t>
      </w:r>
      <w:r w:rsidR="00F07F33" w:rsidRPr="00E963D6">
        <w:rPr>
          <w:sz w:val="28"/>
        </w:rPr>
        <w:t xml:space="preserve">, matrícula funcional n.º </w:t>
      </w:r>
      <w:r w:rsidR="009663BD">
        <w:rPr>
          <w:sz w:val="28"/>
        </w:rPr>
        <w:t>8</w:t>
      </w:r>
      <w:r w:rsidR="00570654">
        <w:rPr>
          <w:sz w:val="28"/>
        </w:rPr>
        <w:t>59</w:t>
      </w:r>
      <w:r w:rsidR="00CA632C">
        <w:rPr>
          <w:sz w:val="28"/>
        </w:rPr>
        <w:t>, lotad</w:t>
      </w:r>
      <w:r w:rsidR="00AB605F">
        <w:rPr>
          <w:sz w:val="28"/>
        </w:rPr>
        <w:t>a</w:t>
      </w:r>
      <w:r w:rsidR="005302AC" w:rsidRPr="00E963D6">
        <w:rPr>
          <w:sz w:val="28"/>
        </w:rPr>
        <w:t xml:space="preserve"> n</w:t>
      </w:r>
      <w:r w:rsidR="00570654">
        <w:rPr>
          <w:sz w:val="28"/>
        </w:rPr>
        <w:t>o Gabinete do Prefeito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570654">
        <w:rPr>
          <w:sz w:val="28"/>
        </w:rPr>
        <w:t>A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570654">
        <w:rPr>
          <w:sz w:val="28"/>
        </w:rPr>
        <w:t>B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</w:t>
      </w:r>
      <w:r w:rsidR="00E963D6">
        <w:rPr>
          <w:sz w:val="28"/>
        </w:rPr>
        <w:lastRenderedPageBreak/>
        <w:t>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70654">
        <w:rPr>
          <w:sz w:val="28"/>
        </w:rPr>
        <w:t>72/1997</w:t>
      </w:r>
      <w:r w:rsidR="00616630">
        <w:rPr>
          <w:sz w:val="28"/>
        </w:rPr>
        <w:t xml:space="preserve"> e </w:t>
      </w:r>
      <w:r w:rsidR="00570654">
        <w:rPr>
          <w:sz w:val="28"/>
        </w:rPr>
        <w:t>Parecer Jurídico nº 255/2021</w:t>
      </w:r>
      <w:r w:rsidR="00F44BEB">
        <w:rPr>
          <w:sz w:val="28"/>
        </w:rPr>
        <w:t>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</w:t>
      </w:r>
      <w:r w:rsidR="00EC51F8">
        <w:rPr>
          <w:sz w:val="28"/>
        </w:rPr>
        <w:t xml:space="preserve"> 01</w:t>
      </w:r>
      <w:r w:rsidR="0026406D">
        <w:rPr>
          <w:sz w:val="28"/>
        </w:rPr>
        <w:t xml:space="preserve"> d</w:t>
      </w:r>
      <w:r w:rsidR="00F44BEB">
        <w:rPr>
          <w:sz w:val="28"/>
        </w:rPr>
        <w:t xml:space="preserve">e </w:t>
      </w:r>
      <w:r w:rsidR="00570654">
        <w:rPr>
          <w:sz w:val="28"/>
        </w:rPr>
        <w:t>dezem</w:t>
      </w:r>
      <w:r w:rsidR="00597A11">
        <w:rPr>
          <w:sz w:val="28"/>
        </w:rPr>
        <w:t>bro</w:t>
      </w:r>
      <w:r w:rsidR="00F44BEB">
        <w:rPr>
          <w:sz w:val="28"/>
        </w:rPr>
        <w:t xml:space="preserve"> de </w:t>
      </w:r>
      <w:r w:rsidR="00A114AD">
        <w:rPr>
          <w:sz w:val="28"/>
        </w:rPr>
        <w:t>202</w:t>
      </w:r>
      <w:r w:rsidR="00504F21">
        <w:rPr>
          <w:sz w:val="28"/>
        </w:rPr>
        <w:t>1</w:t>
      </w:r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570654">
        <w:rPr>
          <w:sz w:val="28"/>
          <w:szCs w:val="28"/>
        </w:rPr>
        <w:t>17</w:t>
      </w:r>
      <w:r w:rsidR="00EC51F8">
        <w:rPr>
          <w:sz w:val="28"/>
          <w:szCs w:val="28"/>
        </w:rPr>
        <w:t xml:space="preserve"> de dezembro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245196">
        <w:rPr>
          <w:sz w:val="28"/>
          <w:szCs w:val="28"/>
        </w:rPr>
        <w:t>1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  <w:bookmarkStart w:id="0" w:name="_GoBack"/>
      <w:bookmarkEnd w:id="0"/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2CF9" w:rsidRDefault="005A2CF9" w:rsidP="00B4168E">
      <w:r>
        <w:separator/>
      </w:r>
    </w:p>
  </w:endnote>
  <w:endnote w:type="continuationSeparator" w:id="0">
    <w:p w:rsidR="005A2CF9" w:rsidRDefault="005A2CF9" w:rsidP="00B4168E">
      <w:r>
        <w:continuationSeparator/>
      </w:r>
    </w:p>
  </w:endnote>
  <w:endnote w:type="continuationNotice" w:id="1">
    <w:p w:rsidR="00570654" w:rsidRDefault="00570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654" w:rsidRDefault="0057065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2CF9" w:rsidRDefault="005A2CF9" w:rsidP="00B4168E">
      <w:r>
        <w:separator/>
      </w:r>
    </w:p>
  </w:footnote>
  <w:footnote w:type="continuationSeparator" w:id="0">
    <w:p w:rsidR="005A2CF9" w:rsidRDefault="005A2CF9" w:rsidP="00B4168E">
      <w:r>
        <w:continuationSeparator/>
      </w:r>
    </w:p>
  </w:footnote>
  <w:footnote w:type="continuationNotice" w:id="1">
    <w:p w:rsidR="00570654" w:rsidRDefault="0057065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1-12-20T16:01:00Z">
      <w:r w:rsidR="00570654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01521650" r:id="rId2"/>
        </w:object>
      </w:r>
    </w:ins>
    <w:del w:id="2" w:author="Usuario PC" w:date="2021-12-20T16:01:00Z">
      <w:r w:rsidR="00570654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01521649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0CB5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04F2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0654"/>
    <w:rsid w:val="005748E7"/>
    <w:rsid w:val="00575126"/>
    <w:rsid w:val="005760AA"/>
    <w:rsid w:val="00586128"/>
    <w:rsid w:val="0058713C"/>
    <w:rsid w:val="00597A11"/>
    <w:rsid w:val="00597F1C"/>
    <w:rsid w:val="005A2CF9"/>
    <w:rsid w:val="005A4E8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663BD"/>
    <w:rsid w:val="00975B4C"/>
    <w:rsid w:val="009913DD"/>
    <w:rsid w:val="00996D7F"/>
    <w:rsid w:val="009B7852"/>
    <w:rsid w:val="009C6ABA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2333"/>
    <w:rsid w:val="00B56E90"/>
    <w:rsid w:val="00B57729"/>
    <w:rsid w:val="00B66276"/>
    <w:rsid w:val="00B93ABB"/>
    <w:rsid w:val="00B94126"/>
    <w:rsid w:val="00B9421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614D0"/>
    <w:rsid w:val="00E62423"/>
    <w:rsid w:val="00E72D78"/>
    <w:rsid w:val="00E75792"/>
    <w:rsid w:val="00E963D6"/>
    <w:rsid w:val="00EA3C38"/>
    <w:rsid w:val="00EA5820"/>
    <w:rsid w:val="00EC51F8"/>
    <w:rsid w:val="00EE2379"/>
    <w:rsid w:val="00EE245E"/>
    <w:rsid w:val="00EE2643"/>
    <w:rsid w:val="00EE6574"/>
    <w:rsid w:val="00EF3151"/>
    <w:rsid w:val="00F001E3"/>
    <w:rsid w:val="00F07F3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D3693"/>
    <w:rsid w:val="00FD5506"/>
    <w:rsid w:val="00FE1B86"/>
    <w:rsid w:val="00FF3DC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C47DAF8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4D1B18-B653-4B6D-BF95-017358FD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2021-12-09T18:15:00Z</cp:lastPrinted>
  <dcterms:created xsi:type="dcterms:W3CDTF">2021-12-20T19:08:00Z</dcterms:created>
  <dcterms:modified xsi:type="dcterms:W3CDTF">2021-12-20T19:08:00Z</dcterms:modified>
</cp:coreProperties>
</file>