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45196">
        <w:rPr>
          <w:b/>
          <w:sz w:val="32"/>
          <w:szCs w:val="32"/>
        </w:rPr>
        <w:t>51</w:t>
      </w:r>
      <w:r w:rsidR="0065244B">
        <w:rPr>
          <w:b/>
          <w:sz w:val="32"/>
          <w:szCs w:val="32"/>
        </w:rPr>
        <w:t>94</w:t>
      </w:r>
      <w:r w:rsidR="00AD2014">
        <w:rPr>
          <w:b/>
          <w:sz w:val="32"/>
          <w:szCs w:val="32"/>
        </w:rPr>
        <w:t xml:space="preserve">, de </w:t>
      </w:r>
      <w:r w:rsidR="0065244B">
        <w:rPr>
          <w:b/>
          <w:sz w:val="32"/>
          <w:szCs w:val="32"/>
        </w:rPr>
        <w:t>14 de janeiro de 2022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65244B">
        <w:rPr>
          <w:b/>
          <w:sz w:val="28"/>
          <w:szCs w:val="28"/>
        </w:rPr>
        <w:t xml:space="preserve">JESUS AUGUSTO DOS SANTOS OLIVEIRA, </w:t>
      </w:r>
      <w:r w:rsidR="0065244B">
        <w:rPr>
          <w:sz w:val="28"/>
          <w:szCs w:val="28"/>
        </w:rPr>
        <w:t>Prefeito Municipal em Exercício de Jari</w:t>
      </w:r>
      <w:r w:rsidRPr="002E5DC7">
        <w:rPr>
          <w:sz w:val="28"/>
          <w:szCs w:val="28"/>
        </w:rPr>
        <w:t xml:space="preserve">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Pr="00BC620A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9663BD">
        <w:rPr>
          <w:sz w:val="28"/>
          <w:szCs w:val="28"/>
        </w:rPr>
        <w:t xml:space="preserve">a </w:t>
      </w:r>
      <w:r w:rsidR="00AE3199">
        <w:rPr>
          <w:sz w:val="28"/>
          <w:szCs w:val="28"/>
        </w:rPr>
        <w:t>servidor</w:t>
      </w:r>
      <w:r w:rsidR="0065244B">
        <w:rPr>
          <w:sz w:val="28"/>
          <w:szCs w:val="28"/>
        </w:rPr>
        <w:t>a</w:t>
      </w:r>
      <w:r w:rsidR="00CA632C">
        <w:rPr>
          <w:sz w:val="28"/>
          <w:szCs w:val="28"/>
        </w:rPr>
        <w:t xml:space="preserve"> </w:t>
      </w:r>
      <w:proofErr w:type="spellStart"/>
      <w:r w:rsidR="0065244B">
        <w:rPr>
          <w:b/>
          <w:sz w:val="28"/>
        </w:rPr>
        <w:t>Jocelita</w:t>
      </w:r>
      <w:proofErr w:type="spellEnd"/>
      <w:r w:rsidR="0065244B">
        <w:rPr>
          <w:b/>
          <w:sz w:val="28"/>
        </w:rPr>
        <w:t xml:space="preserve"> Machado de Freitas</w:t>
      </w:r>
      <w:r w:rsidR="00F07F33" w:rsidRPr="00E963D6">
        <w:rPr>
          <w:sz w:val="28"/>
        </w:rPr>
        <w:t xml:space="preserve">, </w:t>
      </w:r>
      <w:r w:rsidR="0065244B">
        <w:rPr>
          <w:sz w:val="28"/>
        </w:rPr>
        <w:t>Servente</w:t>
      </w:r>
      <w:r w:rsidR="00F07F33" w:rsidRPr="00E963D6">
        <w:rPr>
          <w:sz w:val="28"/>
        </w:rPr>
        <w:t xml:space="preserve">, matrícula funcional n.º </w:t>
      </w:r>
      <w:r w:rsidR="0065244B">
        <w:rPr>
          <w:sz w:val="28"/>
        </w:rPr>
        <w:t>112</w:t>
      </w:r>
      <w:r w:rsidR="00CA632C">
        <w:rPr>
          <w:sz w:val="28"/>
        </w:rPr>
        <w:t>, lotad</w:t>
      </w:r>
      <w:r w:rsidR="00AB605F">
        <w:rPr>
          <w:sz w:val="28"/>
        </w:rPr>
        <w:t>a</w:t>
      </w:r>
      <w:r w:rsidR="005302AC" w:rsidRPr="00E963D6">
        <w:rPr>
          <w:sz w:val="28"/>
        </w:rPr>
        <w:t xml:space="preserve"> na Secretaria Municipal de</w:t>
      </w:r>
      <w:r w:rsidR="00CA632C">
        <w:rPr>
          <w:sz w:val="28"/>
        </w:rPr>
        <w:t xml:space="preserve"> </w:t>
      </w:r>
      <w:r w:rsidR="00597A11">
        <w:rPr>
          <w:sz w:val="28"/>
        </w:rPr>
        <w:t>Educação, Cultura, Desporto e Turismo</w:t>
      </w:r>
      <w:r w:rsidR="00AC3928">
        <w:rPr>
          <w:sz w:val="28"/>
        </w:rPr>
        <w:t xml:space="preserve">, </w:t>
      </w:r>
      <w:r w:rsidR="0026406D">
        <w:rPr>
          <w:sz w:val="28"/>
        </w:rPr>
        <w:t xml:space="preserve">Mudança da Classe </w:t>
      </w:r>
      <w:r w:rsidR="00F44BEB">
        <w:rPr>
          <w:sz w:val="28"/>
        </w:rPr>
        <w:t>“</w:t>
      </w:r>
      <w:r w:rsidR="0065244B">
        <w:rPr>
          <w:sz w:val="28"/>
        </w:rPr>
        <w:t>D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a Classe </w:t>
      </w:r>
      <w:r w:rsidR="00F44BEB">
        <w:rPr>
          <w:sz w:val="28"/>
        </w:rPr>
        <w:t>“</w:t>
      </w:r>
      <w:r w:rsidR="0065244B">
        <w:rPr>
          <w:sz w:val="28"/>
        </w:rPr>
        <w:t>E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</w:t>
      </w:r>
      <w:r w:rsidR="00E963D6">
        <w:rPr>
          <w:sz w:val="28"/>
        </w:rPr>
        <w:lastRenderedPageBreak/>
        <w:t>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616630">
        <w:rPr>
          <w:sz w:val="28"/>
        </w:rPr>
        <w:t xml:space="preserve">2011 e </w:t>
      </w:r>
      <w:r w:rsidR="0065244B">
        <w:rPr>
          <w:sz w:val="28"/>
        </w:rPr>
        <w:t>Parecer Jurídico nº 08/2022</w:t>
      </w:r>
      <w:r w:rsidR="00F44BEB">
        <w:rPr>
          <w:sz w:val="28"/>
        </w:rPr>
        <w:t>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</w:t>
      </w:r>
      <w:r w:rsidR="00EC51F8">
        <w:rPr>
          <w:sz w:val="28"/>
        </w:rPr>
        <w:t xml:space="preserve"> 01</w:t>
      </w:r>
      <w:r w:rsidR="0026406D">
        <w:rPr>
          <w:sz w:val="28"/>
        </w:rPr>
        <w:t xml:space="preserve"> d</w:t>
      </w:r>
      <w:r w:rsidR="00F44BEB">
        <w:rPr>
          <w:sz w:val="28"/>
        </w:rPr>
        <w:t xml:space="preserve">e </w:t>
      </w:r>
      <w:r w:rsidR="0065244B">
        <w:rPr>
          <w:sz w:val="28"/>
        </w:rPr>
        <w:t xml:space="preserve">janeiro </w:t>
      </w:r>
      <w:r w:rsidR="00F44BEB">
        <w:rPr>
          <w:sz w:val="28"/>
        </w:rPr>
        <w:t xml:space="preserve">de </w:t>
      </w:r>
      <w:r w:rsidR="00A114AD">
        <w:rPr>
          <w:sz w:val="28"/>
        </w:rPr>
        <w:t>202</w:t>
      </w:r>
      <w:r w:rsidR="0065244B">
        <w:rPr>
          <w:sz w:val="28"/>
        </w:rPr>
        <w:t>2</w:t>
      </w:r>
      <w:r w:rsidR="00E963D6">
        <w:rPr>
          <w:sz w:val="28"/>
        </w:rPr>
        <w:t>.</w:t>
      </w: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bookmarkStart w:id="0" w:name="_GoBack"/>
      <w:bookmarkEnd w:id="0"/>
      <w:r w:rsidR="0065244B">
        <w:rPr>
          <w:sz w:val="28"/>
          <w:szCs w:val="28"/>
        </w:rPr>
        <w:t>14 de janeiro de 2022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65244B" w:rsidRDefault="0065244B" w:rsidP="0065244B">
      <w:pPr>
        <w:ind w:right="709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65244B" w:rsidRDefault="0065244B" w:rsidP="0065244B">
      <w:pPr>
        <w:ind w:right="709"/>
        <w:jc w:val="center"/>
      </w:pPr>
      <w:r>
        <w:rPr>
          <w:b/>
          <w:sz w:val="28"/>
        </w:rPr>
        <w:t>Prefeito Municipal em Exercício de Jari</w:t>
      </w:r>
    </w:p>
    <w:p w:rsidR="00CD0098" w:rsidRPr="002E5DC7" w:rsidRDefault="00CD0098" w:rsidP="0065244B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CF9" w:rsidRDefault="005A2CF9" w:rsidP="00B4168E">
      <w:r>
        <w:separator/>
      </w:r>
    </w:p>
  </w:endnote>
  <w:endnote w:type="continuationSeparator" w:id="0">
    <w:p w:rsidR="005A2CF9" w:rsidRDefault="005A2CF9" w:rsidP="00B4168E">
      <w:r>
        <w:continuationSeparator/>
      </w:r>
    </w:p>
  </w:endnote>
  <w:endnote w:type="continuationNotice" w:id="1">
    <w:p w:rsidR="0065244B" w:rsidRDefault="006524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CF9" w:rsidRDefault="005A2CF9" w:rsidP="00B4168E">
      <w:r>
        <w:separator/>
      </w:r>
    </w:p>
  </w:footnote>
  <w:footnote w:type="continuationSeparator" w:id="0">
    <w:p w:rsidR="005A2CF9" w:rsidRDefault="005A2CF9" w:rsidP="00B4168E">
      <w:r>
        <w:continuationSeparator/>
      </w:r>
    </w:p>
  </w:footnote>
  <w:footnote w:type="continuationNotice" w:id="1">
    <w:p w:rsidR="0065244B" w:rsidRDefault="0065244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1" w:author="Usuario PC" w:date="2022-01-14T15:30:00Z">
      <w:r w:rsidR="0065244B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703680025" r:id="rId2"/>
        </w:object>
      </w:r>
    </w:ins>
    <w:del w:id="2" w:author="Usuario PC" w:date="2022-01-14T15:30:00Z">
      <w:r w:rsidR="0065244B">
        <w:rPr>
          <w:noProof/>
        </w:rPr>
        <w:object w:dxaOrig="1440" w:dyaOrig="1440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703680024" r:id="rId3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7B53"/>
    <w:rsid w:val="000256EF"/>
    <w:rsid w:val="00027444"/>
    <w:rsid w:val="000335FE"/>
    <w:rsid w:val="00034557"/>
    <w:rsid w:val="0005270E"/>
    <w:rsid w:val="00057AD3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5380D"/>
    <w:rsid w:val="00157481"/>
    <w:rsid w:val="001641AF"/>
    <w:rsid w:val="00165AEB"/>
    <w:rsid w:val="00167D0A"/>
    <w:rsid w:val="00171F96"/>
    <w:rsid w:val="00184C13"/>
    <w:rsid w:val="001A3446"/>
    <w:rsid w:val="001D28BE"/>
    <w:rsid w:val="001D614F"/>
    <w:rsid w:val="001E164C"/>
    <w:rsid w:val="001E287E"/>
    <w:rsid w:val="001F5E71"/>
    <w:rsid w:val="00200CB5"/>
    <w:rsid w:val="00201061"/>
    <w:rsid w:val="00202BAA"/>
    <w:rsid w:val="00206923"/>
    <w:rsid w:val="00210F09"/>
    <w:rsid w:val="00242241"/>
    <w:rsid w:val="00245196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A74DD"/>
    <w:rsid w:val="003B128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B26EC"/>
    <w:rsid w:val="004C2CDB"/>
    <w:rsid w:val="004D05A0"/>
    <w:rsid w:val="004F3BE0"/>
    <w:rsid w:val="005046A1"/>
    <w:rsid w:val="00504F21"/>
    <w:rsid w:val="00510326"/>
    <w:rsid w:val="00513E4B"/>
    <w:rsid w:val="005217C5"/>
    <w:rsid w:val="00523AEB"/>
    <w:rsid w:val="005302AC"/>
    <w:rsid w:val="005341DB"/>
    <w:rsid w:val="0054289E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A2CF9"/>
    <w:rsid w:val="005A4E89"/>
    <w:rsid w:val="005B5510"/>
    <w:rsid w:val="005B5650"/>
    <w:rsid w:val="005C03DE"/>
    <w:rsid w:val="005D0809"/>
    <w:rsid w:val="005D22C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5244B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F4677"/>
    <w:rsid w:val="008F53DC"/>
    <w:rsid w:val="00900138"/>
    <w:rsid w:val="009014F0"/>
    <w:rsid w:val="00913FF5"/>
    <w:rsid w:val="00923114"/>
    <w:rsid w:val="00924C84"/>
    <w:rsid w:val="00953267"/>
    <w:rsid w:val="0095707D"/>
    <w:rsid w:val="00962916"/>
    <w:rsid w:val="009663BD"/>
    <w:rsid w:val="00975B4C"/>
    <w:rsid w:val="009913DD"/>
    <w:rsid w:val="00996D7F"/>
    <w:rsid w:val="009B7852"/>
    <w:rsid w:val="009C6ABA"/>
    <w:rsid w:val="009E70C0"/>
    <w:rsid w:val="00A00ECE"/>
    <w:rsid w:val="00A017B0"/>
    <w:rsid w:val="00A021FA"/>
    <w:rsid w:val="00A07288"/>
    <w:rsid w:val="00A114AD"/>
    <w:rsid w:val="00A1294F"/>
    <w:rsid w:val="00A15AA0"/>
    <w:rsid w:val="00A21215"/>
    <w:rsid w:val="00A46A41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B04B2A"/>
    <w:rsid w:val="00B168AD"/>
    <w:rsid w:val="00B208C3"/>
    <w:rsid w:val="00B22CE2"/>
    <w:rsid w:val="00B4168E"/>
    <w:rsid w:val="00B44045"/>
    <w:rsid w:val="00B52333"/>
    <w:rsid w:val="00B56E90"/>
    <w:rsid w:val="00B57729"/>
    <w:rsid w:val="00B66276"/>
    <w:rsid w:val="00B93ABB"/>
    <w:rsid w:val="00B94126"/>
    <w:rsid w:val="00B9421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1172"/>
    <w:rsid w:val="00C06586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A291D"/>
    <w:rsid w:val="00CA632C"/>
    <w:rsid w:val="00CD0098"/>
    <w:rsid w:val="00CE6815"/>
    <w:rsid w:val="00D000ED"/>
    <w:rsid w:val="00D04B77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59F6"/>
    <w:rsid w:val="00D73BC6"/>
    <w:rsid w:val="00D80306"/>
    <w:rsid w:val="00D80B5E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614D0"/>
    <w:rsid w:val="00E62423"/>
    <w:rsid w:val="00E72D78"/>
    <w:rsid w:val="00E75792"/>
    <w:rsid w:val="00E963D6"/>
    <w:rsid w:val="00EA3C38"/>
    <w:rsid w:val="00EA5820"/>
    <w:rsid w:val="00EC51F8"/>
    <w:rsid w:val="00EE2379"/>
    <w:rsid w:val="00EE245E"/>
    <w:rsid w:val="00EE2643"/>
    <w:rsid w:val="00EE6574"/>
    <w:rsid w:val="00EF3151"/>
    <w:rsid w:val="00F001E3"/>
    <w:rsid w:val="00F07F3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3105"/>
    <w:rsid w:val="00FB69AE"/>
    <w:rsid w:val="00FC152C"/>
    <w:rsid w:val="00FC4E93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04CA5A3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CC669-04C2-4690-9467-FCA25CE28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2022-01-14T18:40:00Z</cp:lastPrinted>
  <dcterms:created xsi:type="dcterms:W3CDTF">2022-01-14T18:41:00Z</dcterms:created>
  <dcterms:modified xsi:type="dcterms:W3CDTF">2022-01-14T18:41:00Z</dcterms:modified>
</cp:coreProperties>
</file>