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65244B">
        <w:rPr>
          <w:b/>
          <w:sz w:val="32"/>
          <w:szCs w:val="32"/>
        </w:rPr>
        <w:t>9</w:t>
      </w:r>
      <w:r w:rsidR="004414BA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4414BA">
        <w:rPr>
          <w:b/>
          <w:sz w:val="32"/>
          <w:szCs w:val="32"/>
        </w:rPr>
        <w:t>21</w:t>
      </w:r>
      <w:r w:rsidR="0065244B">
        <w:rPr>
          <w:b/>
          <w:sz w:val="32"/>
          <w:szCs w:val="32"/>
        </w:rPr>
        <w:t xml:space="preserve"> de janeiro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5244B">
        <w:rPr>
          <w:b/>
          <w:sz w:val="28"/>
          <w:szCs w:val="28"/>
        </w:rPr>
        <w:t xml:space="preserve">JESUS AUGUSTO DOS SANTOS OLIVEIRA, </w:t>
      </w:r>
      <w:r w:rsidR="0065244B">
        <w:rPr>
          <w:sz w:val="28"/>
          <w:szCs w:val="28"/>
        </w:rPr>
        <w:t>Prefeito Municipal em Exercício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9663BD">
        <w:rPr>
          <w:sz w:val="28"/>
          <w:szCs w:val="28"/>
        </w:rPr>
        <w:t>a</w:t>
      </w:r>
      <w:r w:rsidR="004414BA">
        <w:rPr>
          <w:sz w:val="28"/>
          <w:szCs w:val="28"/>
        </w:rPr>
        <w:t>o</w:t>
      </w:r>
      <w:r w:rsidR="009663BD"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4414BA">
        <w:rPr>
          <w:b/>
          <w:sz w:val="28"/>
        </w:rPr>
        <w:t>Mauro Sergio Rodrigues da Silva</w:t>
      </w:r>
      <w:r w:rsidR="00F07F33" w:rsidRPr="00E963D6">
        <w:rPr>
          <w:sz w:val="28"/>
        </w:rPr>
        <w:t xml:space="preserve">, </w:t>
      </w:r>
      <w:r w:rsidR="004414BA">
        <w:rPr>
          <w:sz w:val="28"/>
        </w:rPr>
        <w:t>Motorista</w:t>
      </w:r>
      <w:r w:rsidR="00F07F33" w:rsidRPr="00E963D6">
        <w:rPr>
          <w:sz w:val="28"/>
        </w:rPr>
        <w:t xml:space="preserve">, matrícula funcional n.º </w:t>
      </w:r>
      <w:r w:rsidR="004414BA">
        <w:rPr>
          <w:sz w:val="28"/>
        </w:rPr>
        <w:t>696</w:t>
      </w:r>
      <w:r w:rsidR="00CA632C">
        <w:rPr>
          <w:sz w:val="28"/>
        </w:rPr>
        <w:t>, lotad</w:t>
      </w:r>
      <w:r w:rsidR="004414BA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4414BA">
        <w:rPr>
          <w:sz w:val="28"/>
        </w:rPr>
        <w:t xml:space="preserve">Agricultura, </w:t>
      </w:r>
      <w:r w:rsidR="004414BA">
        <w:rPr>
          <w:sz w:val="28"/>
        </w:rPr>
        <w:t>Industria</w:t>
      </w:r>
      <w:r w:rsidR="004414BA">
        <w:rPr>
          <w:sz w:val="28"/>
        </w:rPr>
        <w:t>, Comércio e Meio Ambiente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4414BA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4414BA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</w:t>
      </w:r>
      <w:r w:rsidR="0065244B">
        <w:rPr>
          <w:sz w:val="28"/>
        </w:rPr>
        <w:t xml:space="preserve">Parecer Jurídico nº </w:t>
      </w:r>
      <w:r w:rsidR="004414BA">
        <w:rPr>
          <w:sz w:val="28"/>
        </w:rPr>
        <w:t>13</w:t>
      </w:r>
      <w:r w:rsidR="0065244B">
        <w:rPr>
          <w:sz w:val="28"/>
        </w:rPr>
        <w:t>/2022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65244B">
        <w:rPr>
          <w:sz w:val="28"/>
        </w:rPr>
        <w:t xml:space="preserve">janeiro </w:t>
      </w:r>
      <w:r w:rsidR="00F44BEB">
        <w:rPr>
          <w:sz w:val="28"/>
        </w:rPr>
        <w:t xml:space="preserve">de </w:t>
      </w:r>
      <w:r w:rsidR="00A114AD">
        <w:rPr>
          <w:sz w:val="28"/>
        </w:rPr>
        <w:t>202</w:t>
      </w:r>
      <w:r w:rsidR="0065244B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414BA">
        <w:rPr>
          <w:sz w:val="28"/>
          <w:szCs w:val="28"/>
        </w:rPr>
        <w:t>21</w:t>
      </w:r>
      <w:bookmarkStart w:id="0" w:name="_GoBack"/>
      <w:bookmarkEnd w:id="0"/>
      <w:r w:rsidR="0065244B">
        <w:rPr>
          <w:sz w:val="28"/>
          <w:szCs w:val="28"/>
        </w:rPr>
        <w:t xml:space="preserve"> de janeiro de 2022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65244B" w:rsidRDefault="0065244B" w:rsidP="0065244B">
      <w:pPr>
        <w:ind w:right="709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65244B" w:rsidRDefault="0065244B" w:rsidP="0065244B">
      <w:pPr>
        <w:ind w:right="709"/>
        <w:jc w:val="center"/>
      </w:pPr>
      <w:r>
        <w:rPr>
          <w:b/>
          <w:sz w:val="28"/>
        </w:rPr>
        <w:t>Prefeito Municipal em Exercício de Jari</w:t>
      </w:r>
    </w:p>
    <w:p w:rsidR="00CD0098" w:rsidRPr="002E5DC7" w:rsidRDefault="00CD0098" w:rsidP="0065244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  <w:endnote w:type="continuationNotice" w:id="1">
    <w:p w:rsidR="0065244B" w:rsidRDefault="00652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  <w:footnote w:type="continuationNotice" w:id="1">
    <w:p w:rsidR="0065244B" w:rsidRDefault="00652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1-14T15:30:00Z">
      <w:r w:rsidR="004414B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04288702" r:id="rId2"/>
        </w:object>
      </w:r>
    </w:ins>
    <w:del w:id="2" w:author="Usuario PC" w:date="2022-01-14T15:30:00Z">
      <w:r w:rsidR="004414B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04288703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14BA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5244B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663BD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15AA0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4BBC-3F57-447F-92D6-7B1C15DD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2022-01-14T18:40:00Z</cp:lastPrinted>
  <dcterms:created xsi:type="dcterms:W3CDTF">2022-01-21T19:45:00Z</dcterms:created>
  <dcterms:modified xsi:type="dcterms:W3CDTF">2022-01-21T19:45:00Z</dcterms:modified>
</cp:coreProperties>
</file>