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45196">
        <w:rPr>
          <w:b/>
          <w:sz w:val="32"/>
          <w:szCs w:val="32"/>
        </w:rPr>
        <w:t>5</w:t>
      </w:r>
      <w:r w:rsidR="0076449D">
        <w:rPr>
          <w:b/>
          <w:sz w:val="32"/>
          <w:szCs w:val="32"/>
        </w:rPr>
        <w:t>23</w:t>
      </w:r>
      <w:r w:rsidR="00BE118A">
        <w:rPr>
          <w:b/>
          <w:sz w:val="32"/>
          <w:szCs w:val="32"/>
        </w:rPr>
        <w:t>5</w:t>
      </w:r>
      <w:bookmarkStart w:id="0" w:name="_GoBack"/>
      <w:bookmarkEnd w:id="0"/>
      <w:r w:rsidR="00AD2014">
        <w:rPr>
          <w:b/>
          <w:sz w:val="32"/>
          <w:szCs w:val="32"/>
        </w:rPr>
        <w:t xml:space="preserve">, de </w:t>
      </w:r>
      <w:r w:rsidR="0076449D">
        <w:rPr>
          <w:b/>
          <w:sz w:val="32"/>
          <w:szCs w:val="32"/>
        </w:rPr>
        <w:t>22 de fevereiro 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76449D">
        <w:rPr>
          <w:b/>
          <w:sz w:val="28"/>
          <w:szCs w:val="28"/>
        </w:rPr>
        <w:t>OSNEI DOS SANTOS AZEREDO</w:t>
      </w:r>
      <w:r w:rsidR="0076449D" w:rsidRPr="002E5DC7">
        <w:rPr>
          <w:b/>
          <w:sz w:val="28"/>
          <w:szCs w:val="28"/>
        </w:rPr>
        <w:t>,</w:t>
      </w:r>
      <w:r w:rsidR="0076449D">
        <w:rPr>
          <w:b/>
          <w:sz w:val="28"/>
          <w:szCs w:val="28"/>
        </w:rPr>
        <w:t xml:space="preserve"> </w:t>
      </w:r>
      <w:r w:rsidR="0076449D" w:rsidRPr="002E5DC7">
        <w:rPr>
          <w:sz w:val="28"/>
          <w:szCs w:val="28"/>
        </w:rPr>
        <w:t>Prefeito Municipal de Jari</w:t>
      </w:r>
      <w:r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9663BD">
        <w:rPr>
          <w:sz w:val="28"/>
          <w:szCs w:val="28"/>
        </w:rPr>
        <w:t xml:space="preserve">a </w:t>
      </w:r>
      <w:r w:rsidR="00AE3199">
        <w:rPr>
          <w:sz w:val="28"/>
          <w:szCs w:val="28"/>
        </w:rPr>
        <w:t>servidor</w:t>
      </w:r>
      <w:r w:rsidR="0065244B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proofErr w:type="spellStart"/>
      <w:r w:rsidR="0076449D">
        <w:rPr>
          <w:b/>
          <w:sz w:val="28"/>
        </w:rPr>
        <w:t>Marizane</w:t>
      </w:r>
      <w:proofErr w:type="spellEnd"/>
      <w:r w:rsidR="0076449D">
        <w:rPr>
          <w:b/>
          <w:sz w:val="28"/>
        </w:rPr>
        <w:t xml:space="preserve"> de Almeida Schubert</w:t>
      </w:r>
      <w:r w:rsidR="00F07F33" w:rsidRPr="00E963D6">
        <w:rPr>
          <w:sz w:val="28"/>
        </w:rPr>
        <w:t xml:space="preserve">, </w:t>
      </w:r>
      <w:r w:rsidR="0065244B">
        <w:rPr>
          <w:sz w:val="28"/>
        </w:rPr>
        <w:t>Servente</w:t>
      </w:r>
      <w:r w:rsidR="00F07F33" w:rsidRPr="00E963D6">
        <w:rPr>
          <w:sz w:val="28"/>
        </w:rPr>
        <w:t xml:space="preserve">, matrícula funcional n.º </w:t>
      </w:r>
      <w:r w:rsidR="0076449D">
        <w:rPr>
          <w:sz w:val="28"/>
        </w:rPr>
        <w:t>971</w:t>
      </w:r>
      <w:r w:rsidR="00CA632C">
        <w:rPr>
          <w:sz w:val="28"/>
        </w:rPr>
        <w:t>, lotad</w:t>
      </w:r>
      <w:r w:rsidR="00AB605F">
        <w:rPr>
          <w:sz w:val="28"/>
        </w:rPr>
        <w:t>a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97A11">
        <w:rPr>
          <w:sz w:val="28"/>
        </w:rPr>
        <w:t>Educação, Cultura, Desporto e Turismo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76449D">
        <w:rPr>
          <w:sz w:val="28"/>
        </w:rPr>
        <w:t>A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76449D">
        <w:rPr>
          <w:sz w:val="28"/>
        </w:rPr>
        <w:t>B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616630">
        <w:rPr>
          <w:sz w:val="28"/>
        </w:rPr>
        <w:t xml:space="preserve">2011 e </w:t>
      </w:r>
      <w:r w:rsidR="0065244B">
        <w:rPr>
          <w:sz w:val="28"/>
        </w:rPr>
        <w:t xml:space="preserve">Parecer Jurídico nº </w:t>
      </w:r>
      <w:r w:rsidR="0076449D">
        <w:rPr>
          <w:sz w:val="28"/>
        </w:rPr>
        <w:t>39</w:t>
      </w:r>
      <w:r w:rsidR="0065244B">
        <w:rPr>
          <w:sz w:val="28"/>
        </w:rPr>
        <w:t>/2022</w:t>
      </w:r>
      <w:r w:rsidR="00F44BEB">
        <w:rPr>
          <w:sz w:val="28"/>
        </w:rPr>
        <w:t>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</w:t>
      </w:r>
      <w:r w:rsidR="00EC51F8">
        <w:rPr>
          <w:sz w:val="28"/>
        </w:rPr>
        <w:t xml:space="preserve"> 01</w:t>
      </w:r>
      <w:r w:rsidR="0026406D">
        <w:rPr>
          <w:sz w:val="28"/>
        </w:rPr>
        <w:t xml:space="preserve"> d</w:t>
      </w:r>
      <w:r w:rsidR="00F44BEB">
        <w:rPr>
          <w:sz w:val="28"/>
        </w:rPr>
        <w:t xml:space="preserve">e </w:t>
      </w:r>
      <w:r w:rsidR="0076449D">
        <w:rPr>
          <w:sz w:val="28"/>
        </w:rPr>
        <w:t xml:space="preserve">fevereiro </w:t>
      </w:r>
      <w:r w:rsidR="00F44BEB">
        <w:rPr>
          <w:sz w:val="28"/>
        </w:rPr>
        <w:t xml:space="preserve">de </w:t>
      </w:r>
      <w:r w:rsidR="00A114AD">
        <w:rPr>
          <w:sz w:val="28"/>
        </w:rPr>
        <w:t>202</w:t>
      </w:r>
      <w:r w:rsidR="0065244B">
        <w:rPr>
          <w:sz w:val="28"/>
        </w:rPr>
        <w:t>2</w:t>
      </w:r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76449D">
        <w:rPr>
          <w:sz w:val="28"/>
          <w:szCs w:val="28"/>
        </w:rPr>
        <w:t>22 de fevereiro</w:t>
      </w:r>
      <w:r w:rsidR="0065244B">
        <w:rPr>
          <w:sz w:val="28"/>
          <w:szCs w:val="28"/>
        </w:rPr>
        <w:t xml:space="preserve"> de 2022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76449D" w:rsidRPr="002E5DC7" w:rsidRDefault="0076449D" w:rsidP="0076449D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CD0098" w:rsidRPr="002E5DC7" w:rsidRDefault="0076449D" w:rsidP="0076449D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CF9" w:rsidRDefault="005A2CF9" w:rsidP="00B4168E">
      <w:r>
        <w:separator/>
      </w:r>
    </w:p>
  </w:endnote>
  <w:endnote w:type="continuationSeparator" w:id="0">
    <w:p w:rsidR="005A2CF9" w:rsidRDefault="005A2CF9" w:rsidP="00B4168E">
      <w:r>
        <w:continuationSeparator/>
      </w:r>
    </w:p>
  </w:endnote>
  <w:endnote w:type="continuationNotice" w:id="1">
    <w:p w:rsidR="0065244B" w:rsidRDefault="006524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CF9" w:rsidRDefault="005A2CF9" w:rsidP="00B4168E">
      <w:r>
        <w:separator/>
      </w:r>
    </w:p>
  </w:footnote>
  <w:footnote w:type="continuationSeparator" w:id="0">
    <w:p w:rsidR="005A2CF9" w:rsidRDefault="005A2CF9" w:rsidP="00B4168E">
      <w:r>
        <w:continuationSeparator/>
      </w:r>
    </w:p>
  </w:footnote>
  <w:footnote w:type="continuationNotice" w:id="1">
    <w:p w:rsidR="0065244B" w:rsidRDefault="0065244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1-14T15:30:00Z">
      <w:r w:rsidR="00BE118A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707054237" r:id="rId2"/>
        </w:object>
      </w:r>
    </w:ins>
    <w:del w:id="2" w:author="Usuario PC" w:date="2022-01-14T15:30:00Z">
      <w:r w:rsidR="00BE118A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707054238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7B53"/>
    <w:rsid w:val="000256EF"/>
    <w:rsid w:val="00027444"/>
    <w:rsid w:val="000335FE"/>
    <w:rsid w:val="00034557"/>
    <w:rsid w:val="0005270E"/>
    <w:rsid w:val="00057AD3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0CB5"/>
    <w:rsid w:val="00201061"/>
    <w:rsid w:val="00202BAA"/>
    <w:rsid w:val="00206923"/>
    <w:rsid w:val="00210F09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04F21"/>
    <w:rsid w:val="00510326"/>
    <w:rsid w:val="00513E4B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A4E89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5244B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6449D"/>
    <w:rsid w:val="00773B44"/>
    <w:rsid w:val="007A1AB7"/>
    <w:rsid w:val="007C0A48"/>
    <w:rsid w:val="007C58CD"/>
    <w:rsid w:val="007E6E0D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F4677"/>
    <w:rsid w:val="008F53DC"/>
    <w:rsid w:val="00900138"/>
    <w:rsid w:val="009014F0"/>
    <w:rsid w:val="00913FF5"/>
    <w:rsid w:val="00923114"/>
    <w:rsid w:val="00924C84"/>
    <w:rsid w:val="00953267"/>
    <w:rsid w:val="0095707D"/>
    <w:rsid w:val="00962916"/>
    <w:rsid w:val="009663BD"/>
    <w:rsid w:val="00975B4C"/>
    <w:rsid w:val="009913DD"/>
    <w:rsid w:val="00996D7F"/>
    <w:rsid w:val="009B7852"/>
    <w:rsid w:val="009C6ABA"/>
    <w:rsid w:val="009E70C0"/>
    <w:rsid w:val="00A00ECE"/>
    <w:rsid w:val="00A017B0"/>
    <w:rsid w:val="00A021FA"/>
    <w:rsid w:val="00A07288"/>
    <w:rsid w:val="00A114AD"/>
    <w:rsid w:val="00A1294F"/>
    <w:rsid w:val="00A15AA0"/>
    <w:rsid w:val="00A21215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B04B2A"/>
    <w:rsid w:val="00B168AD"/>
    <w:rsid w:val="00B208C3"/>
    <w:rsid w:val="00B22CE2"/>
    <w:rsid w:val="00B4168E"/>
    <w:rsid w:val="00B44045"/>
    <w:rsid w:val="00B52333"/>
    <w:rsid w:val="00B56E90"/>
    <w:rsid w:val="00B57729"/>
    <w:rsid w:val="00B66276"/>
    <w:rsid w:val="00B93ABB"/>
    <w:rsid w:val="00B94126"/>
    <w:rsid w:val="00B9421F"/>
    <w:rsid w:val="00BA5010"/>
    <w:rsid w:val="00BB754A"/>
    <w:rsid w:val="00BC620A"/>
    <w:rsid w:val="00BC6928"/>
    <w:rsid w:val="00BC7D21"/>
    <w:rsid w:val="00BD171B"/>
    <w:rsid w:val="00BD5921"/>
    <w:rsid w:val="00BD7D99"/>
    <w:rsid w:val="00BE118A"/>
    <w:rsid w:val="00BE368A"/>
    <w:rsid w:val="00C01172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C51F8"/>
    <w:rsid w:val="00EE2379"/>
    <w:rsid w:val="00EE245E"/>
    <w:rsid w:val="00EE2643"/>
    <w:rsid w:val="00EE6574"/>
    <w:rsid w:val="00EF3151"/>
    <w:rsid w:val="00F001E3"/>
    <w:rsid w:val="00F07F3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3105"/>
    <w:rsid w:val="00FB69AE"/>
    <w:rsid w:val="00FC152C"/>
    <w:rsid w:val="00FC4E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2D985-6F57-4C3B-94F2-A06A7C8BA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2022-02-22T19:57:00Z</cp:lastPrinted>
  <dcterms:created xsi:type="dcterms:W3CDTF">2022-02-22T18:53:00Z</dcterms:created>
  <dcterms:modified xsi:type="dcterms:W3CDTF">2022-02-22T19:57:00Z</dcterms:modified>
</cp:coreProperties>
</file>