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085F74">
        <w:rPr>
          <w:b/>
          <w:sz w:val="32"/>
          <w:szCs w:val="32"/>
        </w:rPr>
        <w:t>3</w:t>
      </w:r>
      <w:r w:rsidR="00183386">
        <w:rPr>
          <w:b/>
          <w:sz w:val="32"/>
          <w:szCs w:val="32"/>
        </w:rPr>
        <w:t>10</w:t>
      </w:r>
      <w:r w:rsidR="00AD2014">
        <w:rPr>
          <w:b/>
          <w:sz w:val="32"/>
          <w:szCs w:val="32"/>
        </w:rPr>
        <w:t xml:space="preserve">, de </w:t>
      </w:r>
      <w:r w:rsidR="00183386">
        <w:rPr>
          <w:b/>
          <w:sz w:val="32"/>
          <w:szCs w:val="32"/>
        </w:rPr>
        <w:t>07 de junho</w:t>
      </w:r>
      <w:r w:rsidR="00085F74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085F74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085F74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</w:t>
      </w:r>
      <w:r w:rsidR="00D55E49">
        <w:rPr>
          <w:sz w:val="28"/>
        </w:rPr>
        <w:t xml:space="preserve">em decorrência do </w:t>
      </w:r>
      <w:r w:rsidR="00183386">
        <w:rPr>
          <w:sz w:val="28"/>
        </w:rPr>
        <w:t>Off. SMS Nº 133/2022 referente ao Processo Licitatório 23, Pregão Eletrônico 09/2022</w:t>
      </w:r>
      <w:r w:rsidR="00D55E49">
        <w:rPr>
          <w:sz w:val="28"/>
        </w:rPr>
        <w:t>.</w:t>
      </w:r>
      <w:r w:rsidR="00085F74">
        <w:rPr>
          <w:sz w:val="28"/>
        </w:rPr>
        <w:t xml:space="preserve"> 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lastRenderedPageBreak/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183386">
        <w:rPr>
          <w:sz w:val="28"/>
          <w:szCs w:val="28"/>
        </w:rPr>
        <w:t>, 07 de junho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bookmarkStart w:id="0" w:name="_GoBack"/>
      <w:bookmarkEnd w:id="0"/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  <w:endnote w:type="continuationNotice" w:id="1">
    <w:p w:rsidR="00183386" w:rsidRDefault="00183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386" w:rsidRDefault="001833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  <w:footnote w:type="continuationNotice" w:id="1">
    <w:p w:rsidR="00183386" w:rsidRDefault="001833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07T16:05:00Z">
      <w:r w:rsidR="0018338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16123297" r:id="rId2"/>
        </w:object>
      </w:r>
    </w:ins>
    <w:del w:id="2" w:author="Usuario PC" w:date="2022-06-07T16:05:00Z">
      <w:r w:rsidR="00183386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16123296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3386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0AB4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55E49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D6941E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F182-BC68-4D7C-845F-2A560BE0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2022-06-01T14:52:00Z</cp:lastPrinted>
  <dcterms:created xsi:type="dcterms:W3CDTF">2022-06-07T19:08:00Z</dcterms:created>
  <dcterms:modified xsi:type="dcterms:W3CDTF">2022-06-07T19:08:00Z</dcterms:modified>
</cp:coreProperties>
</file>