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604918">
        <w:rPr>
          <w:b/>
          <w:sz w:val="32"/>
          <w:szCs w:val="32"/>
        </w:rPr>
        <w:t>5</w:t>
      </w:r>
      <w:r w:rsidR="001C31E0">
        <w:rPr>
          <w:b/>
          <w:sz w:val="32"/>
          <w:szCs w:val="32"/>
        </w:rPr>
        <w:t>3</w:t>
      </w:r>
      <w:r w:rsidR="00961822">
        <w:rPr>
          <w:b/>
          <w:sz w:val="32"/>
          <w:szCs w:val="32"/>
        </w:rPr>
        <w:t>1</w:t>
      </w:r>
      <w:r w:rsidR="00FC5139">
        <w:rPr>
          <w:b/>
          <w:sz w:val="32"/>
          <w:szCs w:val="32"/>
        </w:rPr>
        <w:t>4</w:t>
      </w:r>
      <w:r w:rsidR="00AD2014">
        <w:rPr>
          <w:b/>
          <w:sz w:val="32"/>
          <w:szCs w:val="32"/>
        </w:rPr>
        <w:t xml:space="preserve">, de </w:t>
      </w:r>
      <w:r w:rsidR="00FC5139">
        <w:rPr>
          <w:b/>
          <w:sz w:val="32"/>
          <w:szCs w:val="32"/>
        </w:rPr>
        <w:t>10</w:t>
      </w:r>
      <w:r w:rsidR="00961822">
        <w:rPr>
          <w:b/>
          <w:sz w:val="32"/>
          <w:szCs w:val="32"/>
        </w:rPr>
        <w:t xml:space="preserve"> de junho</w:t>
      </w:r>
      <w:r w:rsidR="001C31E0">
        <w:rPr>
          <w:b/>
          <w:sz w:val="32"/>
          <w:szCs w:val="32"/>
        </w:rPr>
        <w:t xml:space="preserve"> </w:t>
      </w:r>
      <w:r w:rsidR="00604918">
        <w:rPr>
          <w:b/>
          <w:sz w:val="32"/>
          <w:szCs w:val="32"/>
        </w:rPr>
        <w:t>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>INSTAURA PROCESSO 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EB1D3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>Processo de Sindicância</w:t>
      </w:r>
      <w:r w:rsidRPr="008715E2">
        <w:rPr>
          <w:sz w:val="28"/>
        </w:rPr>
        <w:t xml:space="preserve"> para apurar aos fatos</w:t>
      </w:r>
      <w:r>
        <w:rPr>
          <w:sz w:val="28"/>
        </w:rPr>
        <w:t xml:space="preserve"> mencionados </w:t>
      </w:r>
      <w:r w:rsidR="00FC5139">
        <w:rPr>
          <w:sz w:val="28"/>
        </w:rPr>
        <w:t xml:space="preserve">no Of. Nº 074/2022 </w:t>
      </w:r>
      <w:proofErr w:type="spellStart"/>
      <w:r w:rsidR="00FC5139">
        <w:rPr>
          <w:sz w:val="28"/>
        </w:rPr>
        <w:t>SMAICMA</w:t>
      </w:r>
      <w:proofErr w:type="spellEnd"/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lastRenderedPageBreak/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FC5139">
        <w:rPr>
          <w:sz w:val="28"/>
          <w:szCs w:val="28"/>
        </w:rPr>
        <w:t>10</w:t>
      </w:r>
      <w:bookmarkStart w:id="0" w:name="_GoBack"/>
      <w:bookmarkEnd w:id="0"/>
      <w:r w:rsidR="00961822">
        <w:rPr>
          <w:sz w:val="28"/>
          <w:szCs w:val="28"/>
        </w:rPr>
        <w:t xml:space="preserve"> de junho</w:t>
      </w:r>
      <w:r w:rsidR="00604918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B1D3D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20E" w:rsidRDefault="00E1620E" w:rsidP="00B4168E">
      <w:r>
        <w:separator/>
      </w:r>
    </w:p>
  </w:endnote>
  <w:endnote w:type="continuationSeparator" w:id="0">
    <w:p w:rsidR="00E1620E" w:rsidRDefault="00E1620E" w:rsidP="00B4168E">
      <w:r>
        <w:continuationSeparator/>
      </w:r>
    </w:p>
  </w:endnote>
  <w:endnote w:type="continuationNotice" w:id="1">
    <w:p w:rsidR="00FC5139" w:rsidRDefault="00FC51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20E" w:rsidRDefault="00E1620E" w:rsidP="00B4168E">
      <w:r>
        <w:separator/>
      </w:r>
    </w:p>
  </w:footnote>
  <w:footnote w:type="continuationSeparator" w:id="0">
    <w:p w:rsidR="00E1620E" w:rsidRDefault="00E1620E" w:rsidP="00B4168E">
      <w:r>
        <w:continuationSeparator/>
      </w:r>
    </w:p>
  </w:footnote>
  <w:footnote w:type="continuationNotice" w:id="1">
    <w:p w:rsidR="00FC5139" w:rsidRDefault="00FC513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FC5139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16385308" r:id="rId2"/>
        </w:object>
      </w:r>
    </w:ins>
    <w:del w:id="2" w:author="Usuario PC" w:date="2022-06-10T16:48:00Z">
      <w:r w:rsidR="00FC5139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16385307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7D0A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922"/>
    <w:rsid w:val="00661C53"/>
    <w:rsid w:val="0066671A"/>
    <w:rsid w:val="00677599"/>
    <w:rsid w:val="0068597E"/>
    <w:rsid w:val="00690BA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1310817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2CB40-5663-41C8-85DE-816469FAD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2022-06-10T14:58:00Z</cp:lastPrinted>
  <dcterms:created xsi:type="dcterms:W3CDTF">2022-06-10T19:55:00Z</dcterms:created>
  <dcterms:modified xsi:type="dcterms:W3CDTF">2022-06-10T19:55:00Z</dcterms:modified>
</cp:coreProperties>
</file>