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E308EE">
        <w:rPr>
          <w:b/>
          <w:sz w:val="32"/>
          <w:szCs w:val="32"/>
        </w:rPr>
        <w:t>5</w:t>
      </w:r>
      <w:r w:rsidR="004077C5">
        <w:rPr>
          <w:b/>
          <w:sz w:val="32"/>
          <w:szCs w:val="32"/>
        </w:rPr>
        <w:t>3</w:t>
      </w:r>
      <w:r w:rsidR="00B85C15">
        <w:rPr>
          <w:b/>
          <w:sz w:val="32"/>
          <w:szCs w:val="32"/>
        </w:rPr>
        <w:t>30</w:t>
      </w:r>
      <w:r w:rsidR="00AD2014">
        <w:rPr>
          <w:b/>
          <w:sz w:val="32"/>
          <w:szCs w:val="32"/>
        </w:rPr>
        <w:t xml:space="preserve">, de </w:t>
      </w:r>
      <w:r w:rsidR="00ED738C">
        <w:rPr>
          <w:b/>
          <w:sz w:val="32"/>
          <w:szCs w:val="32"/>
        </w:rPr>
        <w:t>1</w:t>
      </w:r>
      <w:r w:rsidR="00B85C15">
        <w:rPr>
          <w:b/>
          <w:sz w:val="32"/>
          <w:szCs w:val="32"/>
        </w:rPr>
        <w:t>3</w:t>
      </w:r>
      <w:r w:rsidR="00ED738C">
        <w:rPr>
          <w:b/>
          <w:sz w:val="32"/>
          <w:szCs w:val="32"/>
        </w:rPr>
        <w:t xml:space="preserve"> de julho</w:t>
      </w:r>
      <w:r w:rsidR="0080613B">
        <w:rPr>
          <w:b/>
          <w:sz w:val="32"/>
          <w:szCs w:val="32"/>
        </w:rPr>
        <w:t xml:space="preserve"> </w:t>
      </w:r>
      <w:r w:rsidR="00F3412B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ED738C">
        <w:rPr>
          <w:b/>
          <w:sz w:val="28"/>
          <w:szCs w:val="28"/>
        </w:rPr>
        <w:t>1</w:t>
      </w:r>
      <w:r w:rsidR="00B85C15">
        <w:rPr>
          <w:b/>
          <w:sz w:val="28"/>
          <w:szCs w:val="28"/>
        </w:rPr>
        <w:t>4</w:t>
      </w:r>
      <w:r w:rsidR="00ED738C">
        <w:rPr>
          <w:b/>
          <w:sz w:val="28"/>
          <w:szCs w:val="28"/>
        </w:rPr>
        <w:t>/07</w:t>
      </w:r>
      <w:r w:rsidR="00F3412B">
        <w:rPr>
          <w:b/>
          <w:sz w:val="28"/>
          <w:szCs w:val="28"/>
        </w:rPr>
        <w:t>/2022</w:t>
      </w:r>
      <w:r>
        <w:rPr>
          <w:sz w:val="28"/>
          <w:szCs w:val="28"/>
        </w:rPr>
        <w:t xml:space="preserve"> </w:t>
      </w:r>
      <w:r w:rsidR="003B37E0">
        <w:rPr>
          <w:sz w:val="28"/>
          <w:szCs w:val="28"/>
        </w:rPr>
        <w:t xml:space="preserve">a </w:t>
      </w:r>
      <w:r w:rsidR="00B85C15" w:rsidRPr="00B85C15">
        <w:rPr>
          <w:b/>
          <w:sz w:val="28"/>
          <w:szCs w:val="28"/>
        </w:rPr>
        <w:t xml:space="preserve">Delicio </w:t>
      </w:r>
      <w:proofErr w:type="spellStart"/>
      <w:r w:rsidR="00B85C15" w:rsidRPr="00B85C15">
        <w:rPr>
          <w:b/>
          <w:sz w:val="28"/>
          <w:szCs w:val="28"/>
        </w:rPr>
        <w:t>Itapir</w:t>
      </w:r>
      <w:proofErr w:type="spellEnd"/>
      <w:r w:rsidR="00B85C15" w:rsidRPr="00B85C15">
        <w:rPr>
          <w:b/>
          <w:sz w:val="28"/>
          <w:szCs w:val="28"/>
        </w:rPr>
        <w:t xml:space="preserve"> Amaral</w:t>
      </w:r>
      <w:r w:rsidR="00F3412B">
        <w:rPr>
          <w:sz w:val="28"/>
        </w:rPr>
        <w:t xml:space="preserve">, </w:t>
      </w:r>
      <w:r w:rsidR="00B85C15">
        <w:rPr>
          <w:sz w:val="28"/>
        </w:rPr>
        <w:t>Operário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ED738C">
        <w:rPr>
          <w:sz w:val="28"/>
        </w:rPr>
        <w:t>7</w:t>
      </w:r>
      <w:r w:rsidR="00B85C15">
        <w:rPr>
          <w:sz w:val="28"/>
        </w:rPr>
        <w:t>35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C63BD5" w:rsidRPr="0053072B">
        <w:rPr>
          <w:sz w:val="28"/>
        </w:rPr>
        <w:t>lotad</w:t>
      </w:r>
      <w:r w:rsidR="003725B9">
        <w:rPr>
          <w:sz w:val="28"/>
        </w:rPr>
        <w:t>o</w:t>
      </w:r>
      <w:r w:rsidR="00C63BD5">
        <w:rPr>
          <w:sz w:val="28"/>
        </w:rPr>
        <w:t xml:space="preserve"> na </w:t>
      </w:r>
      <w:r w:rsidR="0071071A">
        <w:rPr>
          <w:sz w:val="28"/>
        </w:rPr>
        <w:t xml:space="preserve">Secretaria Municipal da Obras, Viação, Serviços Públicos e </w:t>
      </w:r>
      <w:r w:rsidR="00ED738C">
        <w:rPr>
          <w:sz w:val="28"/>
        </w:rPr>
        <w:t>Transito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B85C15">
        <w:rPr>
          <w:sz w:val="28"/>
        </w:rPr>
        <w:t>10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ED738C">
        <w:rPr>
          <w:sz w:val="28"/>
          <w:szCs w:val="28"/>
        </w:rPr>
        <w:t>1</w:t>
      </w:r>
      <w:r w:rsidR="00B85C15">
        <w:rPr>
          <w:sz w:val="28"/>
          <w:szCs w:val="28"/>
        </w:rPr>
        <w:t>3</w:t>
      </w:r>
      <w:bookmarkStart w:id="0" w:name="_GoBack"/>
      <w:bookmarkEnd w:id="0"/>
      <w:r w:rsidR="00ED738C">
        <w:rPr>
          <w:sz w:val="28"/>
          <w:szCs w:val="28"/>
        </w:rPr>
        <w:t xml:space="preserve"> de julho</w:t>
      </w:r>
      <w:r w:rsidR="00F3412B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29D" w:rsidRDefault="0091529D" w:rsidP="00B4168E">
      <w:r>
        <w:separator/>
      </w:r>
    </w:p>
  </w:endnote>
  <w:endnote w:type="continuationSeparator" w:id="0">
    <w:p w:rsidR="0091529D" w:rsidRDefault="0091529D" w:rsidP="00B4168E">
      <w:r>
        <w:continuationSeparator/>
      </w:r>
    </w:p>
  </w:endnote>
  <w:endnote w:type="continuationNotice" w:id="1">
    <w:p w:rsidR="00B85C15" w:rsidRDefault="00B85C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C15" w:rsidRDefault="00B85C1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C15" w:rsidRDefault="00B85C1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C15" w:rsidRDefault="00B85C1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29D" w:rsidRDefault="0091529D" w:rsidP="00B4168E">
      <w:r>
        <w:separator/>
      </w:r>
    </w:p>
  </w:footnote>
  <w:footnote w:type="continuationSeparator" w:id="0">
    <w:p w:rsidR="0091529D" w:rsidRDefault="0091529D" w:rsidP="00B4168E">
      <w:r>
        <w:continuationSeparator/>
      </w:r>
    </w:p>
  </w:footnote>
  <w:footnote w:type="continuationNotice" w:id="1">
    <w:p w:rsidR="00B85C15" w:rsidRDefault="00B85C1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C15" w:rsidRDefault="00B85C1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" w:date="2022-07-13T10:54:00Z">
      <w:r w:rsidR="00B85C15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19215385" r:id="rId2"/>
        </w:object>
      </w:r>
    </w:ins>
    <w:del w:id="2" w:author="usuario" w:date="2022-07-13T10:54:00Z">
      <w:r w:rsidR="00B85C15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19215384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C15" w:rsidRDefault="00B85C1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958ED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178DE"/>
    <w:rsid w:val="00223EA2"/>
    <w:rsid w:val="0022480C"/>
    <w:rsid w:val="00240241"/>
    <w:rsid w:val="00242241"/>
    <w:rsid w:val="00244F16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2C6"/>
    <w:rsid w:val="002C0F1B"/>
    <w:rsid w:val="002C7D2B"/>
    <w:rsid w:val="002E1784"/>
    <w:rsid w:val="002E33B9"/>
    <w:rsid w:val="002E5DC7"/>
    <w:rsid w:val="002F0FF3"/>
    <w:rsid w:val="002F1ABD"/>
    <w:rsid w:val="002F4CF7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826D2"/>
    <w:rsid w:val="00385A0D"/>
    <w:rsid w:val="003A17C5"/>
    <w:rsid w:val="003A24AC"/>
    <w:rsid w:val="003B1D18"/>
    <w:rsid w:val="003B2F84"/>
    <w:rsid w:val="003B37E0"/>
    <w:rsid w:val="003C23C5"/>
    <w:rsid w:val="003C28B0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E3BEA"/>
    <w:rsid w:val="003F4F86"/>
    <w:rsid w:val="003F5121"/>
    <w:rsid w:val="003F5B43"/>
    <w:rsid w:val="0040260F"/>
    <w:rsid w:val="0040659D"/>
    <w:rsid w:val="004077C5"/>
    <w:rsid w:val="00407CD3"/>
    <w:rsid w:val="004222AB"/>
    <w:rsid w:val="0042420B"/>
    <w:rsid w:val="004250E6"/>
    <w:rsid w:val="00430B7C"/>
    <w:rsid w:val="00434F46"/>
    <w:rsid w:val="0043598D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4842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43239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1BCA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52D7"/>
    <w:rsid w:val="006F6858"/>
    <w:rsid w:val="00705E18"/>
    <w:rsid w:val="0070797A"/>
    <w:rsid w:val="0071071A"/>
    <w:rsid w:val="007120E4"/>
    <w:rsid w:val="00714CA5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B1641"/>
    <w:rsid w:val="007C58CD"/>
    <w:rsid w:val="007E6E0D"/>
    <w:rsid w:val="00800AC9"/>
    <w:rsid w:val="00803D1C"/>
    <w:rsid w:val="0080613B"/>
    <w:rsid w:val="0082734B"/>
    <w:rsid w:val="0083099B"/>
    <w:rsid w:val="00830F44"/>
    <w:rsid w:val="008417CF"/>
    <w:rsid w:val="00841C90"/>
    <w:rsid w:val="008459F6"/>
    <w:rsid w:val="0084731D"/>
    <w:rsid w:val="00847A61"/>
    <w:rsid w:val="008508D9"/>
    <w:rsid w:val="00850E5A"/>
    <w:rsid w:val="00851B25"/>
    <w:rsid w:val="00856AD3"/>
    <w:rsid w:val="008736EC"/>
    <w:rsid w:val="00877E89"/>
    <w:rsid w:val="008803B0"/>
    <w:rsid w:val="00885672"/>
    <w:rsid w:val="00886745"/>
    <w:rsid w:val="00886754"/>
    <w:rsid w:val="008909CF"/>
    <w:rsid w:val="00892C02"/>
    <w:rsid w:val="0089485D"/>
    <w:rsid w:val="008977C9"/>
    <w:rsid w:val="008A125E"/>
    <w:rsid w:val="008A12EC"/>
    <w:rsid w:val="008A50F9"/>
    <w:rsid w:val="008A5263"/>
    <w:rsid w:val="008C03F1"/>
    <w:rsid w:val="008C21A2"/>
    <w:rsid w:val="008D2CA6"/>
    <w:rsid w:val="008D67AE"/>
    <w:rsid w:val="008D6BFA"/>
    <w:rsid w:val="008E39E9"/>
    <w:rsid w:val="008E4F29"/>
    <w:rsid w:val="008E7FF5"/>
    <w:rsid w:val="008F4677"/>
    <w:rsid w:val="009014F0"/>
    <w:rsid w:val="00904190"/>
    <w:rsid w:val="00913FF5"/>
    <w:rsid w:val="0091529D"/>
    <w:rsid w:val="00923114"/>
    <w:rsid w:val="00925C21"/>
    <w:rsid w:val="00947095"/>
    <w:rsid w:val="00956713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4BCB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85C15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21BE"/>
    <w:rsid w:val="00C85ADB"/>
    <w:rsid w:val="00C95D92"/>
    <w:rsid w:val="00CA291D"/>
    <w:rsid w:val="00CB196B"/>
    <w:rsid w:val="00CC1811"/>
    <w:rsid w:val="00CC6036"/>
    <w:rsid w:val="00CD0098"/>
    <w:rsid w:val="00CD58B9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14E1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0B9"/>
    <w:rsid w:val="00E27DA5"/>
    <w:rsid w:val="00E308EE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38C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3412B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2C4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1ACC2B8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EC424-6109-4A87-85A1-F0D48D002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2022-06-07T19:11:00Z</cp:lastPrinted>
  <dcterms:created xsi:type="dcterms:W3CDTF">2022-07-13T14:03:00Z</dcterms:created>
  <dcterms:modified xsi:type="dcterms:W3CDTF">2022-07-13T14:03:00Z</dcterms:modified>
</cp:coreProperties>
</file>