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</w:t>
      </w:r>
      <w:r w:rsidR="00166F87">
        <w:rPr>
          <w:b/>
          <w:sz w:val="32"/>
          <w:szCs w:val="32"/>
        </w:rPr>
        <w:t>35</w:t>
      </w:r>
      <w:r w:rsidR="00AD2014">
        <w:rPr>
          <w:b/>
          <w:sz w:val="32"/>
          <w:szCs w:val="32"/>
        </w:rPr>
        <w:t xml:space="preserve">, de </w:t>
      </w:r>
      <w:r w:rsidR="00166F87">
        <w:rPr>
          <w:b/>
          <w:sz w:val="32"/>
          <w:szCs w:val="32"/>
        </w:rPr>
        <w:t>22 de julho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Nº </w:t>
      </w:r>
      <w:r w:rsidR="00166F87">
        <w:rPr>
          <w:sz w:val="28"/>
        </w:rPr>
        <w:t>179/2022</w:t>
      </w:r>
      <w:r w:rsidR="00FC5139">
        <w:rPr>
          <w:sz w:val="28"/>
        </w:rPr>
        <w:t xml:space="preserve"> SM</w:t>
      </w:r>
      <w:r w:rsidR="00166F87">
        <w:rPr>
          <w:sz w:val="28"/>
        </w:rPr>
        <w:t>S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166F87">
        <w:rPr>
          <w:sz w:val="28"/>
          <w:szCs w:val="28"/>
        </w:rPr>
        <w:t>22 de julho</w:t>
      </w:r>
      <w:bookmarkStart w:id="0" w:name="_GoBack"/>
      <w:bookmarkEnd w:id="0"/>
      <w:r w:rsidR="00604918">
        <w:rPr>
          <w:sz w:val="28"/>
          <w:szCs w:val="28"/>
        </w:rPr>
        <w:t xml:space="preserve"> </w:t>
      </w:r>
      <w:proofErr w:type="spellStart"/>
      <w:r w:rsidR="00604918">
        <w:rPr>
          <w:sz w:val="28"/>
          <w:szCs w:val="28"/>
        </w:rPr>
        <w:t>de</w:t>
      </w:r>
      <w:proofErr w:type="spellEnd"/>
      <w:r w:rsidR="0060491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542" w:rsidRDefault="00561542" w:rsidP="00B4168E">
      <w:r>
        <w:separator/>
      </w:r>
    </w:p>
  </w:endnote>
  <w:endnote w:type="continuationSeparator" w:id="0">
    <w:p w:rsidR="00561542" w:rsidRDefault="00561542" w:rsidP="00B4168E">
      <w:r>
        <w:continuationSeparator/>
      </w:r>
    </w:p>
  </w:endnote>
  <w:endnote w:type="continuationNotice" w:id="1">
    <w:p w:rsidR="00561542" w:rsidRDefault="00561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542" w:rsidRDefault="00561542" w:rsidP="00B4168E">
      <w:r>
        <w:separator/>
      </w:r>
    </w:p>
  </w:footnote>
  <w:footnote w:type="continuationSeparator" w:id="0">
    <w:p w:rsidR="00561542" w:rsidRDefault="00561542" w:rsidP="00B4168E">
      <w:r>
        <w:continuationSeparator/>
      </w:r>
    </w:p>
  </w:footnote>
  <w:footnote w:type="continuationNotice" w:id="1">
    <w:p w:rsidR="00561542" w:rsidRDefault="005615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56154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19984863" r:id="rId2"/>
        </w:object>
      </w:r>
    </w:ins>
    <w:del w:id="2" w:author="Usuario PC" w:date="2022-06-10T16:48:00Z">
      <w:r w:rsidR="00561542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1998486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E818-4A28-437B-9A93-26953DC3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2022-06-10T14:58:00Z</cp:lastPrinted>
  <dcterms:created xsi:type="dcterms:W3CDTF">2022-07-22T11:48:00Z</dcterms:created>
  <dcterms:modified xsi:type="dcterms:W3CDTF">2022-07-22T11:48:00Z</dcterms:modified>
</cp:coreProperties>
</file>