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AD730C">
        <w:rPr>
          <w:b/>
          <w:sz w:val="32"/>
          <w:szCs w:val="32"/>
        </w:rPr>
        <w:t>3</w:t>
      </w:r>
      <w:r w:rsidR="00D62200">
        <w:rPr>
          <w:b/>
          <w:sz w:val="32"/>
          <w:szCs w:val="32"/>
        </w:rPr>
        <w:t>6</w:t>
      </w:r>
      <w:bookmarkStart w:id="0" w:name="_GoBack"/>
      <w:bookmarkEnd w:id="0"/>
      <w:r w:rsidR="00AD730C">
        <w:rPr>
          <w:b/>
          <w:sz w:val="32"/>
          <w:szCs w:val="32"/>
        </w:rPr>
        <w:t>0</w:t>
      </w:r>
      <w:r w:rsidR="00AD2014">
        <w:rPr>
          <w:b/>
          <w:sz w:val="32"/>
          <w:szCs w:val="32"/>
        </w:rPr>
        <w:t xml:space="preserve">, de </w:t>
      </w:r>
      <w:r w:rsidR="00AD730C">
        <w:rPr>
          <w:b/>
          <w:sz w:val="32"/>
          <w:szCs w:val="32"/>
        </w:rPr>
        <w:t xml:space="preserve">02 de setembro </w:t>
      </w:r>
      <w:r w:rsidR="00604918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085F74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085F74">
        <w:rPr>
          <w:sz w:val="28"/>
        </w:rPr>
        <w:t>Administrativo Especial</w:t>
      </w:r>
      <w:r w:rsidRPr="008715E2">
        <w:rPr>
          <w:sz w:val="28"/>
        </w:rPr>
        <w:t xml:space="preserve"> para apurar aos fatos</w:t>
      </w:r>
      <w:r>
        <w:rPr>
          <w:sz w:val="28"/>
        </w:rPr>
        <w:t xml:space="preserve"> </w:t>
      </w:r>
      <w:r w:rsidR="00D55E49">
        <w:rPr>
          <w:sz w:val="28"/>
        </w:rPr>
        <w:t xml:space="preserve">em decorrência do relatório final do Processo de Sindicância </w:t>
      </w:r>
      <w:r w:rsidR="00AD730C">
        <w:rPr>
          <w:sz w:val="28"/>
        </w:rPr>
        <w:t>0</w:t>
      </w:r>
      <w:r w:rsidR="003C4930">
        <w:rPr>
          <w:sz w:val="28"/>
        </w:rPr>
        <w:t>3</w:t>
      </w:r>
      <w:r w:rsidR="00AD730C">
        <w:rPr>
          <w:sz w:val="28"/>
        </w:rPr>
        <w:t>/2022</w:t>
      </w:r>
      <w:r w:rsidR="00D55E49">
        <w:rPr>
          <w:sz w:val="28"/>
        </w:rPr>
        <w:t>.</w:t>
      </w:r>
      <w:r w:rsidR="00085F74">
        <w:rPr>
          <w:sz w:val="28"/>
        </w:rPr>
        <w:t xml:space="preserve"> 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AD730C">
        <w:rPr>
          <w:sz w:val="28"/>
          <w:szCs w:val="28"/>
        </w:rPr>
        <w:t xml:space="preserve">02 de setembro </w:t>
      </w:r>
      <w:r w:rsidR="00604918">
        <w:rPr>
          <w:sz w:val="28"/>
          <w:szCs w:val="28"/>
        </w:rPr>
        <w:t>de 2022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20E" w:rsidRDefault="00E1620E" w:rsidP="00B4168E">
      <w:r>
        <w:separator/>
      </w:r>
    </w:p>
  </w:endnote>
  <w:endnote w:type="continuationSeparator" w:id="0">
    <w:p w:rsidR="00E1620E" w:rsidRDefault="00E1620E" w:rsidP="00B4168E">
      <w:r>
        <w:continuationSeparator/>
      </w:r>
    </w:p>
  </w:endnote>
  <w:endnote w:type="continuationNotice" w:id="1">
    <w:p w:rsidR="00AD730C" w:rsidRDefault="00AD73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20E" w:rsidRDefault="00E1620E" w:rsidP="00B4168E">
      <w:r>
        <w:separator/>
      </w:r>
    </w:p>
  </w:footnote>
  <w:footnote w:type="continuationSeparator" w:id="0">
    <w:p w:rsidR="00E1620E" w:rsidRDefault="00E1620E" w:rsidP="00B4168E">
      <w:r>
        <w:continuationSeparator/>
      </w:r>
    </w:p>
  </w:footnote>
  <w:footnote w:type="continuationNotice" w:id="1">
    <w:p w:rsidR="00AD730C" w:rsidRDefault="00AD730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9-02T11:46:00Z">
      <w:r w:rsidR="00D62200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23624571" r:id="rId2"/>
        </w:object>
      </w:r>
    </w:ins>
    <w:del w:id="2" w:author="Usuario PC" w:date="2022-09-02T11:46:00Z">
      <w:r w:rsidR="00D62200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23624572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85F74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52090"/>
    <w:rsid w:val="0015380D"/>
    <w:rsid w:val="00157481"/>
    <w:rsid w:val="001600EE"/>
    <w:rsid w:val="00165AEB"/>
    <w:rsid w:val="00167D0A"/>
    <w:rsid w:val="00171F96"/>
    <w:rsid w:val="001810CD"/>
    <w:rsid w:val="001823E9"/>
    <w:rsid w:val="00185A15"/>
    <w:rsid w:val="001A3446"/>
    <w:rsid w:val="001B334F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C433F"/>
    <w:rsid w:val="003C4930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922"/>
    <w:rsid w:val="00661C53"/>
    <w:rsid w:val="0066671A"/>
    <w:rsid w:val="00677599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D730C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51C4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5B38"/>
    <w:rsid w:val="00D42862"/>
    <w:rsid w:val="00D42DD2"/>
    <w:rsid w:val="00D54F65"/>
    <w:rsid w:val="00D559F6"/>
    <w:rsid w:val="00D55E49"/>
    <w:rsid w:val="00D62200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138E5-8557-4344-8D2B-2CF138834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4</cp:revision>
  <cp:lastPrinted>2022-09-02T14:50:00Z</cp:lastPrinted>
  <dcterms:created xsi:type="dcterms:W3CDTF">2022-09-02T14:49:00Z</dcterms:created>
  <dcterms:modified xsi:type="dcterms:W3CDTF">2022-09-02T14:50:00Z</dcterms:modified>
</cp:coreProperties>
</file>