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AD730C">
        <w:rPr>
          <w:b/>
          <w:sz w:val="32"/>
          <w:szCs w:val="32"/>
        </w:rPr>
        <w:t>3</w:t>
      </w:r>
      <w:r w:rsidR="00E8070B">
        <w:rPr>
          <w:b/>
          <w:sz w:val="32"/>
          <w:szCs w:val="32"/>
        </w:rPr>
        <w:t>66</w:t>
      </w:r>
      <w:r w:rsidR="00AD2014">
        <w:rPr>
          <w:b/>
          <w:sz w:val="32"/>
          <w:szCs w:val="32"/>
        </w:rPr>
        <w:t xml:space="preserve">, de </w:t>
      </w:r>
      <w:r w:rsidR="0064694A">
        <w:rPr>
          <w:b/>
          <w:sz w:val="32"/>
          <w:szCs w:val="32"/>
        </w:rPr>
        <w:t>16</w:t>
      </w:r>
      <w:r w:rsidR="00AD730C">
        <w:rPr>
          <w:b/>
          <w:sz w:val="32"/>
          <w:szCs w:val="32"/>
        </w:rPr>
        <w:t xml:space="preserve"> de setembro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085F74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085F74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</w:t>
      </w:r>
      <w:r w:rsidR="00D55E49">
        <w:rPr>
          <w:sz w:val="28"/>
        </w:rPr>
        <w:t xml:space="preserve">em decorrência </w:t>
      </w:r>
      <w:r w:rsidR="001A4133">
        <w:rPr>
          <w:sz w:val="28"/>
        </w:rPr>
        <w:t>do Requerimento Protocolo nº 026/</w:t>
      </w:r>
      <w:r w:rsidR="0089523A">
        <w:rPr>
          <w:sz w:val="28"/>
        </w:rPr>
        <w:t>489</w:t>
      </w:r>
      <w:r w:rsidR="001A4133">
        <w:rPr>
          <w:sz w:val="28"/>
        </w:rPr>
        <w:t xml:space="preserve">, livro 07, </w:t>
      </w:r>
      <w:proofErr w:type="spellStart"/>
      <w:r w:rsidR="001A4133">
        <w:rPr>
          <w:sz w:val="28"/>
        </w:rPr>
        <w:t>fl</w:t>
      </w:r>
      <w:proofErr w:type="spellEnd"/>
      <w:r w:rsidR="001A4133">
        <w:rPr>
          <w:sz w:val="28"/>
        </w:rPr>
        <w:t xml:space="preserve"> 1</w:t>
      </w:r>
      <w:r w:rsidR="0089523A">
        <w:rPr>
          <w:sz w:val="28"/>
        </w:rPr>
        <w:t>3</w:t>
      </w:r>
      <w:r w:rsidR="001A4133">
        <w:rPr>
          <w:sz w:val="28"/>
        </w:rPr>
        <w:t xml:space="preserve"> e </w:t>
      </w:r>
      <w:r w:rsidR="00E8070B">
        <w:rPr>
          <w:sz w:val="28"/>
        </w:rPr>
        <w:t xml:space="preserve">Informação nº 2.780/2022 – </w:t>
      </w:r>
      <w:proofErr w:type="spellStart"/>
      <w:r w:rsidR="00E8070B">
        <w:rPr>
          <w:sz w:val="28"/>
        </w:rPr>
        <w:t>DPM</w:t>
      </w:r>
      <w:proofErr w:type="spellEnd"/>
      <w:r w:rsidR="001A4133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4694A">
        <w:rPr>
          <w:sz w:val="28"/>
          <w:szCs w:val="28"/>
        </w:rPr>
        <w:t>16</w:t>
      </w:r>
      <w:r w:rsidR="00AD730C">
        <w:rPr>
          <w:sz w:val="28"/>
          <w:szCs w:val="28"/>
        </w:rPr>
        <w:t xml:space="preserve"> de setembro </w:t>
      </w:r>
      <w:r w:rsidR="00604918">
        <w:rPr>
          <w:sz w:val="28"/>
          <w:szCs w:val="28"/>
        </w:rPr>
        <w:t>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  <w:endnote w:type="continuationNotice" w:id="1">
    <w:p w:rsidR="00AD730C" w:rsidRDefault="00AD73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133" w:rsidRDefault="001A41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  <w:footnote w:type="continuationNotice" w:id="1">
    <w:p w:rsidR="00AD730C" w:rsidRDefault="00AD73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9-02T11:46:00Z">
      <w:r w:rsidR="0064694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26988837" r:id="rId2"/>
        </w:object>
      </w:r>
    </w:ins>
    <w:del w:id="2" w:author="Usuario PC" w:date="2022-09-02T11:46:00Z">
      <w:r w:rsidR="0064694A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26988838" r:id="rId3"/>
        </w:object>
      </w:r>
    </w:del>
    <w:ins w:id="3" w:author="Usuario PC" w:date="2022-09-02T11:46:00Z">
      <w:r w:rsidR="0064694A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26988839" r:id="rId4"/>
        </w:object>
      </w:r>
    </w:ins>
    <w:del w:id="4" w:author="Usuario PC" w:date="2022-09-02T11:46:00Z">
      <w:r w:rsidR="0064694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26988840" r:id="rId5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eHmvO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A4133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4930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94A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523A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9F21CC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D730C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51C4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55E49"/>
    <w:rsid w:val="00D62200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070B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FBC46-1328-4A39-8E7B-72BFF916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2022-10-11T13:20:00Z</cp:lastPrinted>
  <dcterms:created xsi:type="dcterms:W3CDTF">2022-09-09T18:36:00Z</dcterms:created>
  <dcterms:modified xsi:type="dcterms:W3CDTF">2022-10-11T13:20:00Z</dcterms:modified>
</cp:coreProperties>
</file>