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AD730C">
        <w:rPr>
          <w:b/>
          <w:sz w:val="32"/>
          <w:szCs w:val="32"/>
        </w:rPr>
        <w:t>3</w:t>
      </w:r>
      <w:r w:rsidR="007B0F72">
        <w:rPr>
          <w:b/>
          <w:sz w:val="32"/>
          <w:szCs w:val="32"/>
        </w:rPr>
        <w:t>79</w:t>
      </w:r>
      <w:r w:rsidR="00AD2014">
        <w:rPr>
          <w:b/>
          <w:sz w:val="32"/>
          <w:szCs w:val="32"/>
        </w:rPr>
        <w:t xml:space="preserve">, de </w:t>
      </w:r>
      <w:r w:rsidR="007B0F72">
        <w:rPr>
          <w:b/>
          <w:sz w:val="32"/>
          <w:szCs w:val="32"/>
        </w:rPr>
        <w:t xml:space="preserve">11 de outubro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085F74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085F74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</w:t>
      </w:r>
      <w:r w:rsidR="00D55E49">
        <w:rPr>
          <w:sz w:val="28"/>
        </w:rPr>
        <w:t xml:space="preserve">em decorrência </w:t>
      </w:r>
      <w:r w:rsidR="001A4133">
        <w:rPr>
          <w:sz w:val="28"/>
        </w:rPr>
        <w:t xml:space="preserve">do </w:t>
      </w:r>
      <w:r w:rsidR="007B0F72">
        <w:rPr>
          <w:sz w:val="28"/>
        </w:rPr>
        <w:t xml:space="preserve">OF. SMS Nº 246/2022 </w:t>
      </w:r>
      <w:r w:rsidR="001A4133">
        <w:rPr>
          <w:sz w:val="28"/>
        </w:rPr>
        <w:t xml:space="preserve">e </w:t>
      </w:r>
      <w:r w:rsidR="007B0F72">
        <w:rPr>
          <w:sz w:val="28"/>
        </w:rPr>
        <w:t>Parecer Jurídico Nº 160/2022</w:t>
      </w:r>
      <w:r w:rsidR="001A4133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7B0F72">
        <w:rPr>
          <w:sz w:val="28"/>
          <w:szCs w:val="28"/>
        </w:rPr>
        <w:t xml:space="preserve">11 de outubro </w:t>
      </w:r>
      <w:bookmarkStart w:id="0" w:name="_GoBack"/>
      <w:bookmarkEnd w:id="0"/>
      <w:r w:rsidR="00604918">
        <w:rPr>
          <w:sz w:val="28"/>
          <w:szCs w:val="28"/>
        </w:rPr>
        <w:t>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20E" w:rsidRDefault="00E1620E" w:rsidP="00B4168E">
      <w:r>
        <w:separator/>
      </w:r>
    </w:p>
  </w:endnote>
  <w:endnote w:type="continuationSeparator" w:id="0">
    <w:p w:rsidR="00E1620E" w:rsidRDefault="00E1620E" w:rsidP="00B4168E">
      <w:r>
        <w:continuationSeparator/>
      </w:r>
    </w:p>
  </w:endnote>
  <w:endnote w:type="continuationNotice" w:id="1">
    <w:p w:rsidR="00AD730C" w:rsidRDefault="00AD73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133" w:rsidRDefault="001A41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20E" w:rsidRDefault="00E1620E" w:rsidP="00B4168E">
      <w:r>
        <w:separator/>
      </w:r>
    </w:p>
  </w:footnote>
  <w:footnote w:type="continuationSeparator" w:id="0">
    <w:p w:rsidR="00E1620E" w:rsidRDefault="00E1620E" w:rsidP="00B4168E">
      <w:r>
        <w:continuationSeparator/>
      </w:r>
    </w:p>
  </w:footnote>
  <w:footnote w:type="continuationNotice" w:id="1">
    <w:p w:rsidR="00AD730C" w:rsidRDefault="00AD73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9-02T11:46:00Z">
      <w:r w:rsidR="007B0F72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36.6pt;margin-top:-1.4pt;width:63.45pt;height:53.9pt;z-index:251665408;mso-position-horizontal-relative:text;mso-position-vertical-relative:text">
            <v:imagedata r:id="rId1" o:title=""/>
            <w10:wrap type="topAndBottom"/>
          </v:shape>
          <o:OLEObject Type="Embed" ProgID="Imaging.Document" ShapeID="_x0000_s2052" DrawAspect="Content" ObjectID="_1726989024" r:id="rId2"/>
        </w:object>
      </w:r>
    </w:ins>
    <w:del w:id="2" w:author="Usuario PC" w:date="2022-09-02T11:46:00Z">
      <w:r w:rsidR="007B0F72">
        <w:rPr>
          <w:noProof/>
        </w:rPr>
        <w:object w:dxaOrig="1440" w:dyaOrig="1440">
          <v:shape id="_x0000_s2051" type="#_x0000_t75" style="position:absolute;left:0;text-align:left;margin-left:36.6pt;margin-top:-1.4pt;width:63.45pt;height:53.9pt;z-index:251664384;mso-position-horizontal-relative:text;mso-position-vertical-relative:text">
            <v:imagedata r:id="rId1" o:title=""/>
            <w10:wrap type="topAndBottom"/>
          </v:shape>
          <o:OLEObject Type="Embed" ProgID="Imaging.Document" ShapeID="_x0000_s2051" DrawAspect="Content" ObjectID="_1726989025" r:id="rId3"/>
        </w:object>
      </w:r>
    </w:del>
    <w:ins w:id="3" w:author="Usuario PC" w:date="2022-09-02T11:46:00Z">
      <w:r w:rsidR="007B0F72">
        <w:rPr>
          <w:noProof/>
        </w:rPr>
        <w:object w:dxaOrig="1440" w:dyaOrig="1440"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26989026" r:id="rId4"/>
        </w:object>
      </w:r>
    </w:ins>
    <w:del w:id="4" w:author="Usuario PC" w:date="2022-09-02T11:46:00Z">
      <w:r w:rsidR="007B0F72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26989027" r:id="rId5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85F74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52090"/>
    <w:rsid w:val="0015380D"/>
    <w:rsid w:val="00157481"/>
    <w:rsid w:val="001600EE"/>
    <w:rsid w:val="00165AEB"/>
    <w:rsid w:val="00167D0A"/>
    <w:rsid w:val="00171F96"/>
    <w:rsid w:val="001810CD"/>
    <w:rsid w:val="001823E9"/>
    <w:rsid w:val="00185A15"/>
    <w:rsid w:val="001A3446"/>
    <w:rsid w:val="001A4133"/>
    <w:rsid w:val="001B334F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C433F"/>
    <w:rsid w:val="003C4930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94A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B0F72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523A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9F21CC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D730C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51C4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5B38"/>
    <w:rsid w:val="00D42862"/>
    <w:rsid w:val="00D42DD2"/>
    <w:rsid w:val="00D54F65"/>
    <w:rsid w:val="00D559F6"/>
    <w:rsid w:val="00D55E49"/>
    <w:rsid w:val="00D62200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070B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oleObject" Target="embeddings/oleObject4.bin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EECD3-2C48-40E8-BBC5-F8149CCBE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2022-10-11T13:23:00Z</cp:lastPrinted>
  <dcterms:created xsi:type="dcterms:W3CDTF">2022-10-11T13:23:00Z</dcterms:created>
  <dcterms:modified xsi:type="dcterms:W3CDTF">2022-10-11T13:23:00Z</dcterms:modified>
</cp:coreProperties>
</file>