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A5820" w:rsidRDefault="00EA5820" w:rsidP="00360115">
      <w:pPr>
        <w:tabs>
          <w:tab w:val="left" w:pos="9356"/>
        </w:tabs>
        <w:ind w:left="567" w:right="567"/>
        <w:jc w:val="both"/>
        <w:rPr>
          <w:b/>
          <w:sz w:val="32"/>
          <w:szCs w:val="32"/>
        </w:rPr>
      </w:pPr>
    </w:p>
    <w:p w:rsidR="00FC4E93" w:rsidRPr="00EE2379" w:rsidRDefault="00FC4E93" w:rsidP="002539E7">
      <w:pPr>
        <w:tabs>
          <w:tab w:val="left" w:pos="9356"/>
        </w:tabs>
        <w:spacing w:line="276" w:lineRule="auto"/>
        <w:ind w:left="567" w:right="567" w:firstLine="1560"/>
        <w:jc w:val="both"/>
        <w:rPr>
          <w:b/>
          <w:sz w:val="32"/>
          <w:szCs w:val="32"/>
        </w:rPr>
      </w:pPr>
      <w:r w:rsidRPr="00EE2379">
        <w:rPr>
          <w:b/>
          <w:sz w:val="32"/>
          <w:szCs w:val="32"/>
        </w:rPr>
        <w:t>P</w:t>
      </w:r>
      <w:r w:rsidR="00AD2014">
        <w:rPr>
          <w:b/>
          <w:sz w:val="32"/>
          <w:szCs w:val="32"/>
        </w:rPr>
        <w:t>ortaria</w:t>
      </w:r>
      <w:r w:rsidRPr="00EE2379">
        <w:rPr>
          <w:b/>
          <w:sz w:val="32"/>
          <w:szCs w:val="32"/>
        </w:rPr>
        <w:t xml:space="preserve"> </w:t>
      </w:r>
      <w:r w:rsidR="00AD2014">
        <w:rPr>
          <w:b/>
          <w:sz w:val="32"/>
          <w:szCs w:val="32"/>
        </w:rPr>
        <w:t>n.</w:t>
      </w:r>
      <w:r w:rsidRPr="00EE2379">
        <w:rPr>
          <w:b/>
          <w:sz w:val="32"/>
          <w:szCs w:val="32"/>
        </w:rPr>
        <w:t xml:space="preserve">º </w:t>
      </w:r>
      <w:r w:rsidR="00604918">
        <w:rPr>
          <w:b/>
          <w:sz w:val="32"/>
          <w:szCs w:val="32"/>
        </w:rPr>
        <w:t>5</w:t>
      </w:r>
      <w:r w:rsidR="001C31E0">
        <w:rPr>
          <w:b/>
          <w:sz w:val="32"/>
          <w:szCs w:val="32"/>
        </w:rPr>
        <w:t>3</w:t>
      </w:r>
      <w:r w:rsidR="00D333FA">
        <w:rPr>
          <w:b/>
          <w:sz w:val="32"/>
          <w:szCs w:val="32"/>
        </w:rPr>
        <w:t>93</w:t>
      </w:r>
      <w:bookmarkStart w:id="0" w:name="_GoBack"/>
      <w:bookmarkEnd w:id="0"/>
      <w:r w:rsidR="00AD2014">
        <w:rPr>
          <w:b/>
          <w:sz w:val="32"/>
          <w:szCs w:val="32"/>
        </w:rPr>
        <w:t xml:space="preserve">, de </w:t>
      </w:r>
      <w:r w:rsidR="004F2461">
        <w:rPr>
          <w:b/>
          <w:sz w:val="32"/>
          <w:szCs w:val="32"/>
        </w:rPr>
        <w:t>07 de novembro</w:t>
      </w:r>
      <w:r w:rsidR="001C31E0">
        <w:rPr>
          <w:b/>
          <w:sz w:val="32"/>
          <w:szCs w:val="32"/>
        </w:rPr>
        <w:t xml:space="preserve"> </w:t>
      </w:r>
      <w:r w:rsidR="00604918">
        <w:rPr>
          <w:b/>
          <w:sz w:val="32"/>
          <w:szCs w:val="32"/>
        </w:rPr>
        <w:t>de 2022</w:t>
      </w:r>
    </w:p>
    <w:p w:rsidR="00EA5820" w:rsidRDefault="00EA5820" w:rsidP="00830F44">
      <w:pPr>
        <w:pStyle w:val="Recuodecorpodetexto2"/>
        <w:spacing w:line="276" w:lineRule="auto"/>
        <w:ind w:left="2694" w:right="851" w:firstLine="0"/>
        <w:rPr>
          <w:sz w:val="22"/>
        </w:rPr>
      </w:pPr>
    </w:p>
    <w:p w:rsidR="00D81BF4" w:rsidRPr="00830F44" w:rsidRDefault="00D81BF4" w:rsidP="00D81BF4">
      <w:pPr>
        <w:pStyle w:val="Recuodecorpodetexto2"/>
        <w:spacing w:line="276" w:lineRule="auto"/>
        <w:ind w:left="1134" w:right="567" w:firstLine="0"/>
        <w:jc w:val="right"/>
        <w:rPr>
          <w:sz w:val="20"/>
        </w:rPr>
      </w:pPr>
      <w:r w:rsidRPr="00830F44">
        <w:rPr>
          <w:sz w:val="20"/>
        </w:rPr>
        <w:t>INSTAURA PROCESSO DE SINDICÂNCIA</w:t>
      </w:r>
    </w:p>
    <w:p w:rsidR="009B7852" w:rsidRPr="00830F44" w:rsidRDefault="009B7852" w:rsidP="00830F44">
      <w:pPr>
        <w:pStyle w:val="Recuodecorpodetexto2"/>
        <w:spacing w:line="276" w:lineRule="auto"/>
        <w:ind w:left="1134" w:right="567" w:firstLine="0"/>
        <w:jc w:val="right"/>
        <w:rPr>
          <w:sz w:val="20"/>
        </w:rPr>
      </w:pPr>
    </w:p>
    <w:p w:rsidR="005F1EF8" w:rsidRDefault="005F1EF8" w:rsidP="00830F44">
      <w:pPr>
        <w:pStyle w:val="Recuodecorpodetexto2"/>
        <w:spacing w:line="276" w:lineRule="auto"/>
        <w:ind w:left="2694" w:right="851" w:firstLine="0"/>
        <w:rPr>
          <w:sz w:val="22"/>
        </w:rPr>
      </w:pPr>
    </w:p>
    <w:p w:rsidR="00FC4E93" w:rsidRPr="002E5DC7" w:rsidRDefault="00FC4E93" w:rsidP="00FC2536">
      <w:pPr>
        <w:tabs>
          <w:tab w:val="left" w:pos="567"/>
        </w:tabs>
        <w:spacing w:line="276" w:lineRule="auto"/>
        <w:ind w:left="567" w:right="425" w:firstLine="1418"/>
        <w:jc w:val="both"/>
        <w:rPr>
          <w:sz w:val="28"/>
          <w:szCs w:val="28"/>
        </w:rPr>
      </w:pPr>
      <w:r>
        <w:rPr>
          <w:sz w:val="28"/>
        </w:rPr>
        <w:tab/>
      </w:r>
      <w:r w:rsidR="00EB1D3D">
        <w:rPr>
          <w:b/>
          <w:sz w:val="28"/>
          <w:szCs w:val="28"/>
        </w:rPr>
        <w:t>OSNEI DOS SANTOS AZEREDO</w:t>
      </w:r>
      <w:r w:rsidRPr="002E5DC7">
        <w:rPr>
          <w:b/>
          <w:sz w:val="28"/>
          <w:szCs w:val="28"/>
        </w:rPr>
        <w:t>,</w:t>
      </w:r>
      <w:r w:rsidR="00E75792" w:rsidRPr="002E5DC7">
        <w:rPr>
          <w:b/>
          <w:sz w:val="28"/>
          <w:szCs w:val="28"/>
        </w:rPr>
        <w:t xml:space="preserve"> </w:t>
      </w:r>
      <w:r w:rsidRPr="002E5DC7">
        <w:rPr>
          <w:sz w:val="28"/>
          <w:szCs w:val="28"/>
        </w:rPr>
        <w:t xml:space="preserve">Prefeito Municipal de Jari, no uso </w:t>
      </w:r>
      <w:r w:rsidR="0070797A" w:rsidRPr="002E5DC7">
        <w:rPr>
          <w:sz w:val="28"/>
          <w:szCs w:val="28"/>
        </w:rPr>
        <w:t>das</w:t>
      </w:r>
      <w:r w:rsidRPr="002E5DC7">
        <w:rPr>
          <w:sz w:val="28"/>
          <w:szCs w:val="28"/>
        </w:rPr>
        <w:t xml:space="preserve"> atribuições legais</w:t>
      </w:r>
      <w:r w:rsidR="0070797A" w:rsidRPr="002E5DC7">
        <w:rPr>
          <w:sz w:val="28"/>
          <w:szCs w:val="28"/>
        </w:rPr>
        <w:t xml:space="preserve"> que lhe confere a Lei Orgânica Municipal</w:t>
      </w:r>
      <w:r w:rsidR="00BC620A">
        <w:rPr>
          <w:sz w:val="28"/>
          <w:szCs w:val="28"/>
        </w:rPr>
        <w:t xml:space="preserve">, </w:t>
      </w:r>
      <w:r w:rsidRPr="002E5DC7">
        <w:rPr>
          <w:b/>
          <w:sz w:val="28"/>
          <w:szCs w:val="28"/>
        </w:rPr>
        <w:t>RESOLVE:</w:t>
      </w:r>
    </w:p>
    <w:p w:rsidR="00FC4E93" w:rsidRPr="002E5DC7" w:rsidRDefault="00FC4E93" w:rsidP="00FC2536">
      <w:pPr>
        <w:tabs>
          <w:tab w:val="left" w:pos="9356"/>
        </w:tabs>
        <w:spacing w:line="276" w:lineRule="auto"/>
        <w:ind w:left="567" w:right="425" w:firstLine="1469"/>
        <w:jc w:val="both"/>
        <w:rPr>
          <w:sz w:val="28"/>
          <w:szCs w:val="28"/>
        </w:rPr>
      </w:pPr>
    </w:p>
    <w:p w:rsidR="00B750E4" w:rsidRDefault="00B750E4" w:rsidP="00B750E4">
      <w:pPr>
        <w:spacing w:line="276" w:lineRule="auto"/>
        <w:ind w:left="567" w:right="567" w:firstLine="1560"/>
        <w:jc w:val="both"/>
        <w:rPr>
          <w:sz w:val="28"/>
        </w:rPr>
      </w:pPr>
      <w:r w:rsidRPr="002E5DC7">
        <w:rPr>
          <w:sz w:val="28"/>
          <w:szCs w:val="28"/>
        </w:rPr>
        <w:t>Art. 1º</w:t>
      </w:r>
      <w:r>
        <w:rPr>
          <w:sz w:val="28"/>
          <w:szCs w:val="28"/>
        </w:rPr>
        <w:t xml:space="preserve"> </w:t>
      </w:r>
      <w:r>
        <w:rPr>
          <w:b/>
          <w:sz w:val="28"/>
        </w:rPr>
        <w:t xml:space="preserve">INSTAURAR </w:t>
      </w:r>
      <w:r>
        <w:rPr>
          <w:sz w:val="28"/>
        </w:rPr>
        <w:t>Processo de Sindicância</w:t>
      </w:r>
      <w:r w:rsidRPr="008715E2">
        <w:rPr>
          <w:sz w:val="28"/>
        </w:rPr>
        <w:t xml:space="preserve"> para apurar aos fatos</w:t>
      </w:r>
      <w:r>
        <w:rPr>
          <w:sz w:val="28"/>
        </w:rPr>
        <w:t xml:space="preserve"> mencionados </w:t>
      </w:r>
      <w:r w:rsidR="00FC5139">
        <w:rPr>
          <w:sz w:val="28"/>
        </w:rPr>
        <w:t xml:space="preserve">no Of. Nº </w:t>
      </w:r>
      <w:r w:rsidR="004F2461">
        <w:rPr>
          <w:sz w:val="28"/>
        </w:rPr>
        <w:t>268</w:t>
      </w:r>
      <w:r w:rsidR="00166F87">
        <w:rPr>
          <w:sz w:val="28"/>
        </w:rPr>
        <w:t>/2022</w:t>
      </w:r>
      <w:r w:rsidR="00FC5139">
        <w:rPr>
          <w:sz w:val="28"/>
        </w:rPr>
        <w:t xml:space="preserve"> SM</w:t>
      </w:r>
      <w:r w:rsidR="00166F87">
        <w:rPr>
          <w:sz w:val="28"/>
        </w:rPr>
        <w:t>S</w:t>
      </w:r>
      <w:r w:rsidR="00826A17">
        <w:rPr>
          <w:sz w:val="28"/>
        </w:rPr>
        <w:t>.</w:t>
      </w:r>
    </w:p>
    <w:p w:rsidR="00B750E4" w:rsidRDefault="00B750E4" w:rsidP="00B750E4">
      <w:pPr>
        <w:tabs>
          <w:tab w:val="left" w:pos="9356"/>
        </w:tabs>
        <w:spacing w:line="276" w:lineRule="auto"/>
        <w:ind w:left="567" w:right="567" w:firstLine="1560"/>
        <w:jc w:val="both"/>
        <w:rPr>
          <w:sz w:val="28"/>
          <w:szCs w:val="28"/>
        </w:rPr>
      </w:pPr>
    </w:p>
    <w:p w:rsidR="00B750E4" w:rsidRDefault="00B750E4" w:rsidP="00B750E4">
      <w:pPr>
        <w:spacing w:line="276" w:lineRule="auto"/>
        <w:ind w:left="567" w:right="567" w:firstLine="1560"/>
        <w:jc w:val="both"/>
        <w:rPr>
          <w:sz w:val="28"/>
        </w:rPr>
      </w:pPr>
      <w:r>
        <w:rPr>
          <w:sz w:val="28"/>
        </w:rPr>
        <w:t xml:space="preserve">Art. 2º </w:t>
      </w:r>
      <w:r>
        <w:rPr>
          <w:b/>
          <w:sz w:val="28"/>
        </w:rPr>
        <w:t xml:space="preserve">DESIGNAR </w:t>
      </w:r>
      <w:r w:rsidRPr="00D619CA">
        <w:rPr>
          <w:sz w:val="28"/>
        </w:rPr>
        <w:t xml:space="preserve">a Comissão Permanente de Sindicâncias, nomeada pela </w:t>
      </w:r>
      <w:r w:rsidR="00634A86" w:rsidRPr="00D619CA">
        <w:rPr>
          <w:sz w:val="28"/>
        </w:rPr>
        <w:t>Portaria</w:t>
      </w:r>
      <w:r w:rsidR="00634A86">
        <w:rPr>
          <w:sz w:val="28"/>
        </w:rPr>
        <w:t xml:space="preserve"> nº 5094 de 11 de agosto de 2021</w:t>
      </w:r>
      <w:r>
        <w:rPr>
          <w:sz w:val="28"/>
        </w:rPr>
        <w:t xml:space="preserve">, que por este ato fica incumbida da apuração dos fatos. </w:t>
      </w:r>
    </w:p>
    <w:p w:rsidR="006C0DB7" w:rsidRPr="00F71DF5" w:rsidRDefault="006C0DB7" w:rsidP="00830F44">
      <w:pPr>
        <w:spacing w:line="276" w:lineRule="auto"/>
        <w:ind w:left="0" w:right="709"/>
        <w:jc w:val="both"/>
        <w:rPr>
          <w:sz w:val="28"/>
          <w:szCs w:val="28"/>
        </w:rPr>
      </w:pPr>
    </w:p>
    <w:p w:rsidR="008D2CA6" w:rsidRPr="002E5DC7" w:rsidRDefault="008D2CA6" w:rsidP="00830F44">
      <w:pPr>
        <w:tabs>
          <w:tab w:val="left" w:pos="9356"/>
        </w:tabs>
        <w:spacing w:line="276" w:lineRule="auto"/>
        <w:ind w:left="567" w:right="567" w:firstLine="1469"/>
        <w:rPr>
          <w:sz w:val="28"/>
          <w:szCs w:val="28"/>
        </w:rPr>
      </w:pPr>
    </w:p>
    <w:p w:rsidR="00FA7B86" w:rsidRPr="002E5DC7" w:rsidRDefault="00FA7B86" w:rsidP="00037A5C">
      <w:pPr>
        <w:tabs>
          <w:tab w:val="left" w:pos="9356"/>
        </w:tabs>
        <w:spacing w:line="276" w:lineRule="auto"/>
        <w:ind w:left="567" w:right="567"/>
        <w:jc w:val="center"/>
        <w:rPr>
          <w:sz w:val="28"/>
          <w:szCs w:val="28"/>
        </w:rPr>
      </w:pPr>
      <w:r w:rsidRPr="002E5DC7">
        <w:rPr>
          <w:sz w:val="28"/>
          <w:szCs w:val="28"/>
        </w:rPr>
        <w:t>Gabinete do Prefeito de Jari</w:t>
      </w:r>
      <w:r w:rsidR="00574DE1">
        <w:rPr>
          <w:sz w:val="28"/>
          <w:szCs w:val="28"/>
        </w:rPr>
        <w:t xml:space="preserve">, </w:t>
      </w:r>
      <w:r w:rsidR="004F2461">
        <w:rPr>
          <w:sz w:val="28"/>
          <w:szCs w:val="28"/>
        </w:rPr>
        <w:t>07 de novembro</w:t>
      </w:r>
      <w:r w:rsidR="00604918">
        <w:rPr>
          <w:sz w:val="28"/>
          <w:szCs w:val="28"/>
        </w:rPr>
        <w:t xml:space="preserve"> de 2022</w:t>
      </w:r>
      <w:r w:rsidRPr="002E5DC7">
        <w:rPr>
          <w:sz w:val="28"/>
          <w:szCs w:val="28"/>
        </w:rPr>
        <w:t>.</w:t>
      </w:r>
    </w:p>
    <w:p w:rsidR="00FA7B86" w:rsidRDefault="00FA7B86" w:rsidP="00830F44">
      <w:pPr>
        <w:tabs>
          <w:tab w:val="left" w:pos="9356"/>
        </w:tabs>
        <w:spacing w:line="276" w:lineRule="auto"/>
        <w:ind w:left="567" w:right="567"/>
        <w:jc w:val="center"/>
        <w:rPr>
          <w:sz w:val="28"/>
          <w:szCs w:val="28"/>
        </w:rPr>
      </w:pPr>
    </w:p>
    <w:p w:rsidR="00EA5820" w:rsidRDefault="00EA5820" w:rsidP="00830F44">
      <w:pPr>
        <w:tabs>
          <w:tab w:val="left" w:pos="9356"/>
        </w:tabs>
        <w:spacing w:line="276" w:lineRule="auto"/>
        <w:ind w:left="567" w:right="567"/>
        <w:jc w:val="center"/>
        <w:rPr>
          <w:sz w:val="28"/>
          <w:szCs w:val="28"/>
        </w:rPr>
      </w:pPr>
    </w:p>
    <w:p w:rsidR="00EA5820" w:rsidRPr="002E5DC7" w:rsidRDefault="00EA5820" w:rsidP="00830F44">
      <w:pPr>
        <w:tabs>
          <w:tab w:val="left" w:pos="9356"/>
        </w:tabs>
        <w:spacing w:line="276" w:lineRule="auto"/>
        <w:ind w:left="567" w:right="567"/>
        <w:jc w:val="center"/>
        <w:rPr>
          <w:sz w:val="28"/>
          <w:szCs w:val="28"/>
        </w:rPr>
      </w:pPr>
    </w:p>
    <w:p w:rsidR="00C5146A" w:rsidRPr="002E5DC7" w:rsidRDefault="00C5146A" w:rsidP="00830F44">
      <w:pPr>
        <w:tabs>
          <w:tab w:val="left" w:pos="9356"/>
        </w:tabs>
        <w:spacing w:line="276" w:lineRule="auto"/>
        <w:ind w:left="567" w:right="567"/>
        <w:jc w:val="center"/>
        <w:rPr>
          <w:sz w:val="28"/>
          <w:szCs w:val="28"/>
        </w:rPr>
      </w:pPr>
    </w:p>
    <w:p w:rsidR="00FA7B86" w:rsidRPr="002E5DC7" w:rsidRDefault="00EB1D3D" w:rsidP="00830F44">
      <w:pPr>
        <w:tabs>
          <w:tab w:val="left" w:pos="9356"/>
        </w:tabs>
        <w:spacing w:line="276" w:lineRule="auto"/>
        <w:ind w:left="567" w:right="567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Osnei dos Santos Azeredo</w:t>
      </w:r>
    </w:p>
    <w:p w:rsidR="00CD0098" w:rsidRPr="002E5DC7" w:rsidRDefault="00FA7B86" w:rsidP="00830F44">
      <w:pPr>
        <w:tabs>
          <w:tab w:val="left" w:pos="9356"/>
        </w:tabs>
        <w:spacing w:line="276" w:lineRule="auto"/>
        <w:ind w:left="567" w:right="567"/>
        <w:jc w:val="center"/>
        <w:rPr>
          <w:sz w:val="28"/>
          <w:szCs w:val="28"/>
        </w:rPr>
      </w:pPr>
      <w:r w:rsidRPr="002E5DC7">
        <w:rPr>
          <w:b/>
          <w:sz w:val="28"/>
          <w:szCs w:val="28"/>
        </w:rPr>
        <w:t>Prefeito Municipal de Jari</w:t>
      </w:r>
    </w:p>
    <w:sectPr w:rsidR="00CD0098" w:rsidRPr="002E5DC7" w:rsidSect="00C5146A">
      <w:headerReference w:type="default" r:id="rId7"/>
      <w:footerReference w:type="default" r:id="rId8"/>
      <w:pgSz w:w="12240" w:h="15840" w:code="1"/>
      <w:pgMar w:top="2410" w:right="1183" w:bottom="426" w:left="1134" w:header="283" w:footer="567" w:gutter="0"/>
      <w:cols w:space="720"/>
      <w:noEndnote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A23E3" w:rsidRDefault="003A23E3" w:rsidP="00B4168E">
      <w:r>
        <w:separator/>
      </w:r>
    </w:p>
  </w:endnote>
  <w:endnote w:type="continuationSeparator" w:id="0">
    <w:p w:rsidR="003A23E3" w:rsidRDefault="003A23E3" w:rsidP="00B4168E">
      <w:r>
        <w:continuationSeparator/>
      </w:r>
    </w:p>
  </w:endnote>
  <w:endnote w:type="continuationNotice" w:id="1">
    <w:p w:rsidR="003A23E3" w:rsidRDefault="003A23E3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C5139" w:rsidRDefault="00FC5139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A23E3" w:rsidRDefault="003A23E3" w:rsidP="00B4168E">
      <w:r>
        <w:separator/>
      </w:r>
    </w:p>
  </w:footnote>
  <w:footnote w:type="continuationSeparator" w:id="0">
    <w:p w:rsidR="003A23E3" w:rsidRDefault="003A23E3" w:rsidP="00B4168E">
      <w:r>
        <w:continuationSeparator/>
      </w:r>
    </w:p>
  </w:footnote>
  <w:footnote w:type="continuationNotice" w:id="1">
    <w:p w:rsidR="003A23E3" w:rsidRDefault="003A23E3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750E4" w:rsidRDefault="00A73417" w:rsidP="008977C9">
    <w:pPr>
      <w:pStyle w:val="Cabealho"/>
      <w:tabs>
        <w:tab w:val="clear" w:pos="8504"/>
        <w:tab w:val="right" w:pos="9923"/>
      </w:tabs>
      <w:ind w:right="0"/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column">
                <wp:posOffset>3880485</wp:posOffset>
              </wp:positionH>
              <wp:positionV relativeFrom="paragraph">
                <wp:posOffset>1270</wp:posOffset>
              </wp:positionV>
              <wp:extent cx="2067560" cy="1276350"/>
              <wp:effectExtent l="0" t="0" r="27940" b="1905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067560" cy="127635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B750E4" w:rsidRPr="00A630D6" w:rsidRDefault="00B750E4" w:rsidP="00F63AF8">
                          <w:pPr>
                            <w:ind w:left="0" w:right="34"/>
                            <w:rPr>
                              <w:b/>
                              <w:sz w:val="16"/>
                              <w:szCs w:val="16"/>
                            </w:rPr>
                          </w:pPr>
                          <w:r w:rsidRPr="00A630D6">
                            <w:rPr>
                              <w:b/>
                              <w:sz w:val="16"/>
                              <w:szCs w:val="16"/>
                            </w:rPr>
                            <w:t>ESTA PORTARIA ESTEVE FIXADA NO MURAL DE PUBLICAÇÕES DESTA PREFEITURA NO PERÍODO</w:t>
                          </w:r>
                          <w:r>
                            <w:rPr>
                              <w:b/>
                              <w:sz w:val="16"/>
                              <w:szCs w:val="16"/>
                            </w:rPr>
                            <w:t xml:space="preserve"> DE:</w:t>
                          </w:r>
                          <w:r w:rsidRPr="00A630D6">
                            <w:rPr>
                              <w:b/>
                              <w:sz w:val="16"/>
                              <w:szCs w:val="16"/>
                            </w:rPr>
                            <w:t xml:space="preserve"> </w:t>
                          </w:r>
                        </w:p>
                        <w:p w:rsidR="00B750E4" w:rsidRPr="00A630D6" w:rsidRDefault="00B750E4" w:rsidP="00F63AF8">
                          <w:pPr>
                            <w:rPr>
                              <w:b/>
                              <w:sz w:val="16"/>
                              <w:szCs w:val="16"/>
                            </w:rPr>
                          </w:pPr>
                        </w:p>
                        <w:p w:rsidR="00B750E4" w:rsidRPr="00A630D6" w:rsidRDefault="00B750E4" w:rsidP="00F63AF8">
                          <w:pPr>
                            <w:ind w:left="0" w:right="34"/>
                            <w:rPr>
                              <w:b/>
                              <w:sz w:val="16"/>
                              <w:szCs w:val="16"/>
                            </w:rPr>
                          </w:pPr>
                          <w:r w:rsidRPr="00A630D6">
                            <w:rPr>
                              <w:b/>
                              <w:sz w:val="16"/>
                              <w:szCs w:val="16"/>
                            </w:rPr>
                            <w:t>____/____/________</w:t>
                          </w:r>
                          <w:r>
                            <w:rPr>
                              <w:b/>
                              <w:sz w:val="16"/>
                              <w:szCs w:val="16"/>
                            </w:rPr>
                            <w:t xml:space="preserve"> </w:t>
                          </w:r>
                          <w:r w:rsidRPr="00A630D6">
                            <w:rPr>
                              <w:b/>
                              <w:sz w:val="16"/>
                              <w:szCs w:val="16"/>
                            </w:rPr>
                            <w:t>A</w:t>
                          </w:r>
                          <w:r>
                            <w:rPr>
                              <w:b/>
                              <w:sz w:val="16"/>
                              <w:szCs w:val="16"/>
                            </w:rPr>
                            <w:t xml:space="preserve"> ____/____/_______</w:t>
                          </w:r>
                        </w:p>
                        <w:p w:rsidR="00B750E4" w:rsidRPr="00A630D6" w:rsidRDefault="00B750E4" w:rsidP="00F63AF8">
                          <w:pPr>
                            <w:ind w:left="0" w:right="34"/>
                            <w:rPr>
                              <w:b/>
                              <w:sz w:val="16"/>
                              <w:szCs w:val="16"/>
                            </w:rPr>
                          </w:pPr>
                        </w:p>
                        <w:p w:rsidR="00B750E4" w:rsidRPr="00A630D6" w:rsidRDefault="00B750E4" w:rsidP="00F63AF8">
                          <w:pPr>
                            <w:tabs>
                              <w:tab w:val="left" w:pos="3686"/>
                            </w:tabs>
                            <w:ind w:left="0" w:right="34"/>
                            <w:rPr>
                              <w:b/>
                              <w:sz w:val="16"/>
                              <w:szCs w:val="16"/>
                            </w:rPr>
                          </w:pPr>
                        </w:p>
                        <w:p w:rsidR="00B750E4" w:rsidRPr="00A630D6" w:rsidRDefault="00B750E4" w:rsidP="00F63AF8">
                          <w:pPr>
                            <w:tabs>
                              <w:tab w:val="left" w:pos="3686"/>
                            </w:tabs>
                            <w:ind w:left="0" w:right="34"/>
                            <w:rPr>
                              <w:b/>
                              <w:sz w:val="16"/>
                              <w:szCs w:val="16"/>
                            </w:rPr>
                          </w:pPr>
                          <w:r w:rsidRPr="00A630D6">
                            <w:rPr>
                              <w:b/>
                              <w:sz w:val="16"/>
                              <w:szCs w:val="16"/>
                            </w:rPr>
                            <w:t>JARI-RS ___________________________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6" type="#_x0000_t202" style="position:absolute;left:0;text-align:left;margin-left:305.55pt;margin-top:.1pt;width:162.8pt;height:100.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">
              <v:textbox>
                <w:txbxContent>
                  <w:p w:rsidR="00B750E4" w:rsidRPr="00A630D6" w:rsidRDefault="00B750E4" w:rsidP="00F63AF8">
                    <w:pPr>
                      <w:ind w:left="0" w:right="34"/>
                      <w:rPr>
                        <w:b/>
                        <w:sz w:val="16"/>
                        <w:szCs w:val="16"/>
                      </w:rPr>
                    </w:pPr>
                    <w:r w:rsidRPr="00A630D6">
                      <w:rPr>
                        <w:b/>
                        <w:sz w:val="16"/>
                        <w:szCs w:val="16"/>
                      </w:rPr>
                      <w:t>ESTA PORTARIA ESTEVE FIXADA NO MURAL DE PUBLICAÇÕES DESTA PREFEITURA NO PERÍODO</w:t>
                    </w:r>
                    <w:r>
                      <w:rPr>
                        <w:b/>
                        <w:sz w:val="16"/>
                        <w:szCs w:val="16"/>
                      </w:rPr>
                      <w:t xml:space="preserve"> DE:</w:t>
                    </w:r>
                    <w:r w:rsidRPr="00A630D6">
                      <w:rPr>
                        <w:b/>
                        <w:sz w:val="16"/>
                        <w:szCs w:val="16"/>
                      </w:rPr>
                      <w:t xml:space="preserve"> </w:t>
                    </w:r>
                  </w:p>
                  <w:p w:rsidR="00B750E4" w:rsidRPr="00A630D6" w:rsidRDefault="00B750E4" w:rsidP="00F63AF8">
                    <w:pPr>
                      <w:rPr>
                        <w:b/>
                        <w:sz w:val="16"/>
                        <w:szCs w:val="16"/>
                      </w:rPr>
                    </w:pPr>
                  </w:p>
                  <w:p w:rsidR="00B750E4" w:rsidRPr="00A630D6" w:rsidRDefault="00B750E4" w:rsidP="00F63AF8">
                    <w:pPr>
                      <w:ind w:left="0" w:right="34"/>
                      <w:rPr>
                        <w:b/>
                        <w:sz w:val="16"/>
                        <w:szCs w:val="16"/>
                      </w:rPr>
                    </w:pPr>
                    <w:r w:rsidRPr="00A630D6">
                      <w:rPr>
                        <w:b/>
                        <w:sz w:val="16"/>
                        <w:szCs w:val="16"/>
                      </w:rPr>
                      <w:t>____/____/________</w:t>
                    </w:r>
                    <w:r>
                      <w:rPr>
                        <w:b/>
                        <w:sz w:val="16"/>
                        <w:szCs w:val="16"/>
                      </w:rPr>
                      <w:t xml:space="preserve"> </w:t>
                    </w:r>
                    <w:r w:rsidRPr="00A630D6">
                      <w:rPr>
                        <w:b/>
                        <w:sz w:val="16"/>
                        <w:szCs w:val="16"/>
                      </w:rPr>
                      <w:t>A</w:t>
                    </w:r>
                    <w:r>
                      <w:rPr>
                        <w:b/>
                        <w:sz w:val="16"/>
                        <w:szCs w:val="16"/>
                      </w:rPr>
                      <w:t xml:space="preserve"> ____/____/_______</w:t>
                    </w:r>
                  </w:p>
                  <w:p w:rsidR="00B750E4" w:rsidRPr="00A630D6" w:rsidRDefault="00B750E4" w:rsidP="00F63AF8">
                    <w:pPr>
                      <w:ind w:left="0" w:right="34"/>
                      <w:rPr>
                        <w:b/>
                        <w:sz w:val="16"/>
                        <w:szCs w:val="16"/>
                      </w:rPr>
                    </w:pPr>
                  </w:p>
                  <w:p w:rsidR="00B750E4" w:rsidRPr="00A630D6" w:rsidRDefault="00B750E4" w:rsidP="00F63AF8">
                    <w:pPr>
                      <w:tabs>
                        <w:tab w:val="left" w:pos="3686"/>
                      </w:tabs>
                      <w:ind w:left="0" w:right="34"/>
                      <w:rPr>
                        <w:b/>
                        <w:sz w:val="16"/>
                        <w:szCs w:val="16"/>
                      </w:rPr>
                    </w:pPr>
                  </w:p>
                  <w:p w:rsidR="00B750E4" w:rsidRPr="00A630D6" w:rsidRDefault="00B750E4" w:rsidP="00F63AF8">
                    <w:pPr>
                      <w:tabs>
                        <w:tab w:val="left" w:pos="3686"/>
                      </w:tabs>
                      <w:ind w:left="0" w:right="34"/>
                      <w:rPr>
                        <w:b/>
                        <w:sz w:val="16"/>
                        <w:szCs w:val="16"/>
                      </w:rPr>
                    </w:pPr>
                    <w:r w:rsidRPr="00A630D6">
                      <w:rPr>
                        <w:b/>
                        <w:sz w:val="16"/>
                        <w:szCs w:val="16"/>
                      </w:rPr>
                      <w:t>JARI-RS ___________________________</w:t>
                    </w:r>
                  </w:p>
                </w:txbxContent>
              </v:textbox>
            </v:shape>
          </w:pict>
        </mc:Fallback>
      </mc:AlternateContent>
    </w:r>
    <w:ins w:id="1" w:author="Usuario PC" w:date="2022-06-10T16:48:00Z">
      <w:r w:rsidR="003A23E3">
        <w:rPr>
          <w:noProof/>
        </w:rPr>
        <w:object w:dxaOrig="1440" w:dyaOrig="14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2050" type="#_x0000_t75" style="position:absolute;left:0;text-align:left;margin-left:36.6pt;margin-top:-1.4pt;width:63.45pt;height:53.9pt;z-index:251662336;mso-position-horizontal-relative:text;mso-position-vertical-relative:text">
            <v:imagedata r:id="rId1" o:title=""/>
            <w10:wrap type="topAndBottom"/>
          </v:shape>
          <o:OLEObject Type="Embed" ProgID="Imaging.Document" ShapeID="_x0000_s2050" DrawAspect="Content" ObjectID="_1729419180" r:id="rId2"/>
        </w:object>
      </w:r>
    </w:ins>
    <w:del w:id="2" w:author="Usuario PC" w:date="2022-06-10T16:48:00Z">
      <w:r w:rsidR="003A23E3">
        <w:rPr>
          <w:noProof/>
        </w:rPr>
        <w:object w:dxaOrig="1440" w:dyaOrig="1440">
          <v:shape id="_x0000_s2049" type="#_x0000_t75" style="position:absolute;left:0;text-align:left;margin-left:36.6pt;margin-top:-1.4pt;width:63.45pt;height:53.9pt;z-index:251658240;mso-position-horizontal-relative:text;mso-position-vertical-relative:text">
            <v:imagedata r:id="rId1" o:title=""/>
            <w10:wrap type="topAndBottom"/>
          </v:shape>
          <o:OLEObject Type="Embed" ProgID="Imaging.Document" ShapeID="_x0000_s2049" DrawAspect="Content" ObjectID="_1729419181" r:id="rId3"/>
        </w:object>
      </w:r>
    </w:del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1203960</wp:posOffset>
              </wp:positionH>
              <wp:positionV relativeFrom="paragraph">
                <wp:posOffset>172720</wp:posOffset>
              </wp:positionV>
              <wp:extent cx="2295525" cy="457200"/>
              <wp:effectExtent l="0" t="0" r="9525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95525" cy="4572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750E4" w:rsidRPr="00DC7CAF" w:rsidRDefault="00B750E4" w:rsidP="00F63AF8">
                          <w:pPr>
                            <w:ind w:left="0" w:right="-46"/>
                            <w:jc w:val="center"/>
                            <w:rPr>
                              <w:b/>
                            </w:rPr>
                          </w:pPr>
                          <w:r w:rsidRPr="00DC7CAF">
                            <w:rPr>
                              <w:b/>
                            </w:rPr>
                            <w:t>ESTADO DO RIO GRANDE DO SUL</w:t>
                          </w:r>
                        </w:p>
                        <w:p w:rsidR="00B750E4" w:rsidRPr="00DC7CAF" w:rsidRDefault="00B750E4" w:rsidP="00F63AF8">
                          <w:pPr>
                            <w:ind w:left="0" w:right="-46"/>
                            <w:jc w:val="center"/>
                            <w:rPr>
                              <w:b/>
                            </w:rPr>
                          </w:pPr>
                          <w:r w:rsidRPr="00DC7CAF">
                            <w:rPr>
                              <w:b/>
                            </w:rPr>
                            <w:t>PREFEITURA MUNICIPAL DE JARI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Caixa de Texto 2" o:spid="_x0000_s1027" type="#_x0000_t202" style="position:absolute;left:0;text-align:left;margin-left:94.8pt;margin-top:13.6pt;width:180.75pt;height:36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" stroked="f">
              <v:textbox>
                <w:txbxContent>
                  <w:p w:rsidR="00B750E4" w:rsidRPr="00DC7CAF" w:rsidRDefault="00B750E4" w:rsidP="00F63AF8">
                    <w:pPr>
                      <w:ind w:left="0" w:right="-46"/>
                      <w:jc w:val="center"/>
                      <w:rPr>
                        <w:b/>
                      </w:rPr>
                    </w:pPr>
                    <w:r w:rsidRPr="00DC7CAF">
                      <w:rPr>
                        <w:b/>
                      </w:rPr>
                      <w:t>ESTADO DO RIO GRANDE DO SUL</w:t>
                    </w:r>
                  </w:p>
                  <w:p w:rsidR="00B750E4" w:rsidRPr="00DC7CAF" w:rsidRDefault="00B750E4" w:rsidP="00F63AF8">
                    <w:pPr>
                      <w:ind w:left="0" w:right="-46"/>
                      <w:jc w:val="center"/>
                      <w:rPr>
                        <w:b/>
                      </w:rPr>
                    </w:pPr>
                    <w:r w:rsidRPr="00DC7CAF">
                      <w:rPr>
                        <w:b/>
                      </w:rPr>
                      <w:t>PREFEITURA MUNICIPAL DE JARI</w:t>
                    </w:r>
                  </w:p>
                </w:txbxContent>
              </v:textbox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46A41"/>
    <w:rsid w:val="000019ED"/>
    <w:rsid w:val="000052ED"/>
    <w:rsid w:val="00013423"/>
    <w:rsid w:val="00021B61"/>
    <w:rsid w:val="000256EF"/>
    <w:rsid w:val="00026B72"/>
    <w:rsid w:val="00027444"/>
    <w:rsid w:val="000335FE"/>
    <w:rsid w:val="00034557"/>
    <w:rsid w:val="00036D1F"/>
    <w:rsid w:val="00037A5C"/>
    <w:rsid w:val="00042F88"/>
    <w:rsid w:val="0004415D"/>
    <w:rsid w:val="00052409"/>
    <w:rsid w:val="0005270E"/>
    <w:rsid w:val="00064F47"/>
    <w:rsid w:val="00071789"/>
    <w:rsid w:val="000752E6"/>
    <w:rsid w:val="00080753"/>
    <w:rsid w:val="000A3D94"/>
    <w:rsid w:val="000A6128"/>
    <w:rsid w:val="000B116B"/>
    <w:rsid w:val="000C01DF"/>
    <w:rsid w:val="000C147F"/>
    <w:rsid w:val="000C422C"/>
    <w:rsid w:val="000D07C0"/>
    <w:rsid w:val="000D17E9"/>
    <w:rsid w:val="000D64AE"/>
    <w:rsid w:val="000E284F"/>
    <w:rsid w:val="000E28F7"/>
    <w:rsid w:val="000E4B62"/>
    <w:rsid w:val="000F02CD"/>
    <w:rsid w:val="000F7571"/>
    <w:rsid w:val="0010632B"/>
    <w:rsid w:val="00106888"/>
    <w:rsid w:val="00106F95"/>
    <w:rsid w:val="00111FA0"/>
    <w:rsid w:val="0014053A"/>
    <w:rsid w:val="00143068"/>
    <w:rsid w:val="00143F79"/>
    <w:rsid w:val="00152090"/>
    <w:rsid w:val="0015380D"/>
    <w:rsid w:val="00157481"/>
    <w:rsid w:val="001600EE"/>
    <w:rsid w:val="00165AEB"/>
    <w:rsid w:val="00166F87"/>
    <w:rsid w:val="00167D0A"/>
    <w:rsid w:val="00171F96"/>
    <w:rsid w:val="001810CD"/>
    <w:rsid w:val="001823E9"/>
    <w:rsid w:val="00185A15"/>
    <w:rsid w:val="001A3446"/>
    <w:rsid w:val="001B334F"/>
    <w:rsid w:val="001C31E0"/>
    <w:rsid w:val="001D28BE"/>
    <w:rsid w:val="001D3E48"/>
    <w:rsid w:val="001D614F"/>
    <w:rsid w:val="001E164C"/>
    <w:rsid w:val="001E1FEF"/>
    <w:rsid w:val="001E287E"/>
    <w:rsid w:val="001F5E71"/>
    <w:rsid w:val="00201061"/>
    <w:rsid w:val="00206923"/>
    <w:rsid w:val="00210F09"/>
    <w:rsid w:val="00242241"/>
    <w:rsid w:val="00244964"/>
    <w:rsid w:val="002533DB"/>
    <w:rsid w:val="002539E7"/>
    <w:rsid w:val="00261391"/>
    <w:rsid w:val="0026513A"/>
    <w:rsid w:val="00283131"/>
    <w:rsid w:val="0028642F"/>
    <w:rsid w:val="00286EC4"/>
    <w:rsid w:val="002A03FC"/>
    <w:rsid w:val="002B3719"/>
    <w:rsid w:val="002B677A"/>
    <w:rsid w:val="002C0465"/>
    <w:rsid w:val="002C3593"/>
    <w:rsid w:val="002C51D9"/>
    <w:rsid w:val="002C7D2B"/>
    <w:rsid w:val="002E1784"/>
    <w:rsid w:val="002E33B9"/>
    <w:rsid w:val="002E5DC7"/>
    <w:rsid w:val="002F0FF3"/>
    <w:rsid w:val="00310543"/>
    <w:rsid w:val="00313A74"/>
    <w:rsid w:val="00317C11"/>
    <w:rsid w:val="00334654"/>
    <w:rsid w:val="003353C8"/>
    <w:rsid w:val="00335A43"/>
    <w:rsid w:val="00341A5F"/>
    <w:rsid w:val="00341C12"/>
    <w:rsid w:val="0034570B"/>
    <w:rsid w:val="00354A74"/>
    <w:rsid w:val="00360115"/>
    <w:rsid w:val="0036278D"/>
    <w:rsid w:val="003679CC"/>
    <w:rsid w:val="003826D2"/>
    <w:rsid w:val="00383F9C"/>
    <w:rsid w:val="0039096A"/>
    <w:rsid w:val="003A23E3"/>
    <w:rsid w:val="003C433F"/>
    <w:rsid w:val="003C51AF"/>
    <w:rsid w:val="003D254C"/>
    <w:rsid w:val="003D35B3"/>
    <w:rsid w:val="003D5CC0"/>
    <w:rsid w:val="003E1264"/>
    <w:rsid w:val="003E34E5"/>
    <w:rsid w:val="003F4F86"/>
    <w:rsid w:val="003F5121"/>
    <w:rsid w:val="003F5B43"/>
    <w:rsid w:val="003F78CC"/>
    <w:rsid w:val="0040260F"/>
    <w:rsid w:val="00407763"/>
    <w:rsid w:val="0043264A"/>
    <w:rsid w:val="00434F46"/>
    <w:rsid w:val="00435A9B"/>
    <w:rsid w:val="0043675E"/>
    <w:rsid w:val="00442566"/>
    <w:rsid w:val="0044315E"/>
    <w:rsid w:val="004442D4"/>
    <w:rsid w:val="004525EC"/>
    <w:rsid w:val="00463459"/>
    <w:rsid w:val="00465C1F"/>
    <w:rsid w:val="004843C6"/>
    <w:rsid w:val="00485079"/>
    <w:rsid w:val="00487C44"/>
    <w:rsid w:val="0049017F"/>
    <w:rsid w:val="004A0AD8"/>
    <w:rsid w:val="004A4D76"/>
    <w:rsid w:val="004C2CDB"/>
    <w:rsid w:val="004D05A0"/>
    <w:rsid w:val="004E08CF"/>
    <w:rsid w:val="004F2461"/>
    <w:rsid w:val="004F3BE0"/>
    <w:rsid w:val="004F5C3A"/>
    <w:rsid w:val="005046A1"/>
    <w:rsid w:val="00510326"/>
    <w:rsid w:val="00511D6E"/>
    <w:rsid w:val="00513E4B"/>
    <w:rsid w:val="00520056"/>
    <w:rsid w:val="005217C5"/>
    <w:rsid w:val="00523AEB"/>
    <w:rsid w:val="00533F63"/>
    <w:rsid w:val="005341DB"/>
    <w:rsid w:val="005425AA"/>
    <w:rsid w:val="00561542"/>
    <w:rsid w:val="005669F7"/>
    <w:rsid w:val="0056798D"/>
    <w:rsid w:val="005748E7"/>
    <w:rsid w:val="00574DE1"/>
    <w:rsid w:val="00575126"/>
    <w:rsid w:val="005754FB"/>
    <w:rsid w:val="005760AA"/>
    <w:rsid w:val="00586128"/>
    <w:rsid w:val="0058713C"/>
    <w:rsid w:val="00595478"/>
    <w:rsid w:val="00597F1C"/>
    <w:rsid w:val="005A79BC"/>
    <w:rsid w:val="005B3446"/>
    <w:rsid w:val="005B5510"/>
    <w:rsid w:val="005B5650"/>
    <w:rsid w:val="005C03DE"/>
    <w:rsid w:val="005D0809"/>
    <w:rsid w:val="005D361B"/>
    <w:rsid w:val="005D5CE6"/>
    <w:rsid w:val="005F1AE4"/>
    <w:rsid w:val="005F1EF8"/>
    <w:rsid w:val="00600109"/>
    <w:rsid w:val="00601506"/>
    <w:rsid w:val="00604918"/>
    <w:rsid w:val="0060643E"/>
    <w:rsid w:val="00610B44"/>
    <w:rsid w:val="006206C4"/>
    <w:rsid w:val="00622034"/>
    <w:rsid w:val="00632C2B"/>
    <w:rsid w:val="0063322B"/>
    <w:rsid w:val="00634A86"/>
    <w:rsid w:val="00634DB9"/>
    <w:rsid w:val="00642CD0"/>
    <w:rsid w:val="00644051"/>
    <w:rsid w:val="00646FCF"/>
    <w:rsid w:val="00660922"/>
    <w:rsid w:val="00661C53"/>
    <w:rsid w:val="0066671A"/>
    <w:rsid w:val="00677599"/>
    <w:rsid w:val="0068597E"/>
    <w:rsid w:val="00690BAA"/>
    <w:rsid w:val="00694799"/>
    <w:rsid w:val="006A49A5"/>
    <w:rsid w:val="006B1775"/>
    <w:rsid w:val="006B3388"/>
    <w:rsid w:val="006C0DB7"/>
    <w:rsid w:val="006C0EBC"/>
    <w:rsid w:val="006D09C8"/>
    <w:rsid w:val="006E0609"/>
    <w:rsid w:val="006E10AC"/>
    <w:rsid w:val="006E310D"/>
    <w:rsid w:val="006E7592"/>
    <w:rsid w:val="006F0C61"/>
    <w:rsid w:val="006F6858"/>
    <w:rsid w:val="0070797A"/>
    <w:rsid w:val="00714CA5"/>
    <w:rsid w:val="00727004"/>
    <w:rsid w:val="007325BF"/>
    <w:rsid w:val="00732FC8"/>
    <w:rsid w:val="00733B3E"/>
    <w:rsid w:val="007362C6"/>
    <w:rsid w:val="00736811"/>
    <w:rsid w:val="00737118"/>
    <w:rsid w:val="00750E2E"/>
    <w:rsid w:val="0075745E"/>
    <w:rsid w:val="0076157F"/>
    <w:rsid w:val="00773B44"/>
    <w:rsid w:val="007A1AB7"/>
    <w:rsid w:val="007C4F8F"/>
    <w:rsid w:val="007C58CD"/>
    <w:rsid w:val="007D0819"/>
    <w:rsid w:val="007E486E"/>
    <w:rsid w:val="007E6E0D"/>
    <w:rsid w:val="00826A17"/>
    <w:rsid w:val="0082734B"/>
    <w:rsid w:val="0083099B"/>
    <w:rsid w:val="00830F44"/>
    <w:rsid w:val="00836455"/>
    <w:rsid w:val="008417CF"/>
    <w:rsid w:val="00845C1F"/>
    <w:rsid w:val="0084731D"/>
    <w:rsid w:val="00847A70"/>
    <w:rsid w:val="00852587"/>
    <w:rsid w:val="00853661"/>
    <w:rsid w:val="00867131"/>
    <w:rsid w:val="008736EC"/>
    <w:rsid w:val="00877E89"/>
    <w:rsid w:val="00885672"/>
    <w:rsid w:val="00886153"/>
    <w:rsid w:val="00886754"/>
    <w:rsid w:val="00892C02"/>
    <w:rsid w:val="008977C9"/>
    <w:rsid w:val="008A50F9"/>
    <w:rsid w:val="008C0A1A"/>
    <w:rsid w:val="008C21A2"/>
    <w:rsid w:val="008C7F01"/>
    <w:rsid w:val="008D2CA6"/>
    <w:rsid w:val="008D6BFA"/>
    <w:rsid w:val="008F4677"/>
    <w:rsid w:val="009014F0"/>
    <w:rsid w:val="00906987"/>
    <w:rsid w:val="00913FF5"/>
    <w:rsid w:val="0091703A"/>
    <w:rsid w:val="00922DB9"/>
    <w:rsid w:val="00923114"/>
    <w:rsid w:val="0095707D"/>
    <w:rsid w:val="00961822"/>
    <w:rsid w:val="00962916"/>
    <w:rsid w:val="00970378"/>
    <w:rsid w:val="00975B4C"/>
    <w:rsid w:val="00984C13"/>
    <w:rsid w:val="00986BEE"/>
    <w:rsid w:val="009913DD"/>
    <w:rsid w:val="009938F7"/>
    <w:rsid w:val="00996D7F"/>
    <w:rsid w:val="009A2628"/>
    <w:rsid w:val="009B09B7"/>
    <w:rsid w:val="009B7852"/>
    <w:rsid w:val="009C1BAD"/>
    <w:rsid w:val="009C6ABA"/>
    <w:rsid w:val="009C7810"/>
    <w:rsid w:val="009D6EA6"/>
    <w:rsid w:val="009E2CD5"/>
    <w:rsid w:val="009E4DC4"/>
    <w:rsid w:val="009E70C0"/>
    <w:rsid w:val="00A00ECE"/>
    <w:rsid w:val="00A017B0"/>
    <w:rsid w:val="00A05360"/>
    <w:rsid w:val="00A07288"/>
    <w:rsid w:val="00A1294F"/>
    <w:rsid w:val="00A21215"/>
    <w:rsid w:val="00A24E50"/>
    <w:rsid w:val="00A31ABC"/>
    <w:rsid w:val="00A46A41"/>
    <w:rsid w:val="00A52F7C"/>
    <w:rsid w:val="00A630D6"/>
    <w:rsid w:val="00A66463"/>
    <w:rsid w:val="00A67BFB"/>
    <w:rsid w:val="00A73417"/>
    <w:rsid w:val="00A74D37"/>
    <w:rsid w:val="00A80ED1"/>
    <w:rsid w:val="00A86709"/>
    <w:rsid w:val="00A91011"/>
    <w:rsid w:val="00AA40CD"/>
    <w:rsid w:val="00AA53A1"/>
    <w:rsid w:val="00AB1031"/>
    <w:rsid w:val="00AC42FF"/>
    <w:rsid w:val="00AC776F"/>
    <w:rsid w:val="00AD2014"/>
    <w:rsid w:val="00AE482C"/>
    <w:rsid w:val="00AE5A9C"/>
    <w:rsid w:val="00B04B2A"/>
    <w:rsid w:val="00B168AD"/>
    <w:rsid w:val="00B208C3"/>
    <w:rsid w:val="00B22CE2"/>
    <w:rsid w:val="00B256A3"/>
    <w:rsid w:val="00B4168E"/>
    <w:rsid w:val="00B42BB9"/>
    <w:rsid w:val="00B52333"/>
    <w:rsid w:val="00B56E90"/>
    <w:rsid w:val="00B57729"/>
    <w:rsid w:val="00B66276"/>
    <w:rsid w:val="00B72413"/>
    <w:rsid w:val="00B750E4"/>
    <w:rsid w:val="00B82E5F"/>
    <w:rsid w:val="00B94126"/>
    <w:rsid w:val="00B9421F"/>
    <w:rsid w:val="00BA61E6"/>
    <w:rsid w:val="00BC2DD1"/>
    <w:rsid w:val="00BC620A"/>
    <w:rsid w:val="00BC6928"/>
    <w:rsid w:val="00BD171B"/>
    <w:rsid w:val="00BD5921"/>
    <w:rsid w:val="00BD7D99"/>
    <w:rsid w:val="00BE368A"/>
    <w:rsid w:val="00BF42D3"/>
    <w:rsid w:val="00BF685F"/>
    <w:rsid w:val="00C01172"/>
    <w:rsid w:val="00C06586"/>
    <w:rsid w:val="00C238A3"/>
    <w:rsid w:val="00C303B4"/>
    <w:rsid w:val="00C33719"/>
    <w:rsid w:val="00C44DED"/>
    <w:rsid w:val="00C46A09"/>
    <w:rsid w:val="00C5010A"/>
    <w:rsid w:val="00C5146A"/>
    <w:rsid w:val="00C54701"/>
    <w:rsid w:val="00C567E4"/>
    <w:rsid w:val="00C663E1"/>
    <w:rsid w:val="00C669F6"/>
    <w:rsid w:val="00C740E5"/>
    <w:rsid w:val="00C85ADB"/>
    <w:rsid w:val="00CA291D"/>
    <w:rsid w:val="00CB3C95"/>
    <w:rsid w:val="00CC0CF3"/>
    <w:rsid w:val="00CD0098"/>
    <w:rsid w:val="00CD2516"/>
    <w:rsid w:val="00CF3838"/>
    <w:rsid w:val="00D000ED"/>
    <w:rsid w:val="00D06D7E"/>
    <w:rsid w:val="00D06E28"/>
    <w:rsid w:val="00D2289F"/>
    <w:rsid w:val="00D23DDC"/>
    <w:rsid w:val="00D24386"/>
    <w:rsid w:val="00D254C2"/>
    <w:rsid w:val="00D333FA"/>
    <w:rsid w:val="00D35B38"/>
    <w:rsid w:val="00D42862"/>
    <w:rsid w:val="00D42DD2"/>
    <w:rsid w:val="00D54F65"/>
    <w:rsid w:val="00D559F6"/>
    <w:rsid w:val="00D65204"/>
    <w:rsid w:val="00D70733"/>
    <w:rsid w:val="00D73BC6"/>
    <w:rsid w:val="00D7434C"/>
    <w:rsid w:val="00D80306"/>
    <w:rsid w:val="00D80B5E"/>
    <w:rsid w:val="00D81BF4"/>
    <w:rsid w:val="00D83609"/>
    <w:rsid w:val="00DB2567"/>
    <w:rsid w:val="00DC7C0A"/>
    <w:rsid w:val="00DC7CAF"/>
    <w:rsid w:val="00DE3B9C"/>
    <w:rsid w:val="00DE75C0"/>
    <w:rsid w:val="00DF1E40"/>
    <w:rsid w:val="00DF5464"/>
    <w:rsid w:val="00E113DE"/>
    <w:rsid w:val="00E15358"/>
    <w:rsid w:val="00E1620E"/>
    <w:rsid w:val="00E16A5D"/>
    <w:rsid w:val="00E22B83"/>
    <w:rsid w:val="00E23ED6"/>
    <w:rsid w:val="00E27DA5"/>
    <w:rsid w:val="00E455DA"/>
    <w:rsid w:val="00E63499"/>
    <w:rsid w:val="00E74696"/>
    <w:rsid w:val="00E75792"/>
    <w:rsid w:val="00E8728A"/>
    <w:rsid w:val="00E94F69"/>
    <w:rsid w:val="00E963D6"/>
    <w:rsid w:val="00EA3C38"/>
    <w:rsid w:val="00EA5820"/>
    <w:rsid w:val="00EA6416"/>
    <w:rsid w:val="00EB1D3D"/>
    <w:rsid w:val="00EB4CF2"/>
    <w:rsid w:val="00EB64B7"/>
    <w:rsid w:val="00EC3980"/>
    <w:rsid w:val="00EE2379"/>
    <w:rsid w:val="00EE2643"/>
    <w:rsid w:val="00EE6574"/>
    <w:rsid w:val="00EF3151"/>
    <w:rsid w:val="00F001E3"/>
    <w:rsid w:val="00F1208E"/>
    <w:rsid w:val="00F13208"/>
    <w:rsid w:val="00F30693"/>
    <w:rsid w:val="00F40145"/>
    <w:rsid w:val="00F408A1"/>
    <w:rsid w:val="00F63632"/>
    <w:rsid w:val="00F63AF8"/>
    <w:rsid w:val="00F70A43"/>
    <w:rsid w:val="00F73D49"/>
    <w:rsid w:val="00F83564"/>
    <w:rsid w:val="00F927CC"/>
    <w:rsid w:val="00F93720"/>
    <w:rsid w:val="00FA7B86"/>
    <w:rsid w:val="00FB3105"/>
    <w:rsid w:val="00FB6487"/>
    <w:rsid w:val="00FB69AE"/>
    <w:rsid w:val="00FB734D"/>
    <w:rsid w:val="00FC152C"/>
    <w:rsid w:val="00FC2536"/>
    <w:rsid w:val="00FC4E93"/>
    <w:rsid w:val="00FC5139"/>
    <w:rsid w:val="00FD3693"/>
    <w:rsid w:val="00FE1B86"/>
    <w:rsid w:val="00FF7E5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1"/>
    <o:shapelayout v:ext="edit">
      <o:idmap v:ext="edit" data="1"/>
    </o:shapelayout>
  </w:shapeDefaults>
  <w:decimalSymbol w:val=","/>
  <w:listSeparator w:val=";"/>
  <w15:docId w15:val="{2AC51EF9-7798-4F96-9ECE-B2752D96B8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>
      <w:pPr>
        <w:ind w:left="902" w:right="1440"/>
      </w:pPr>
    </w:pPrDefault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83131"/>
  </w:style>
  <w:style w:type="paragraph" w:styleId="Ttulo1">
    <w:name w:val="heading 1"/>
    <w:basedOn w:val="Normal"/>
    <w:next w:val="Normal"/>
    <w:link w:val="Ttulo1Char"/>
    <w:qFormat/>
    <w:rsid w:val="00283131"/>
    <w:pPr>
      <w:keepNext/>
      <w:ind w:firstLine="2410"/>
      <w:jc w:val="center"/>
      <w:outlineLvl w:val="0"/>
    </w:pPr>
    <w:rPr>
      <w:i/>
      <w:iCs/>
      <w:sz w:val="28"/>
    </w:rPr>
  </w:style>
  <w:style w:type="paragraph" w:styleId="Ttulo2">
    <w:name w:val="heading 2"/>
    <w:basedOn w:val="Normal"/>
    <w:next w:val="Normal"/>
    <w:qFormat/>
    <w:rsid w:val="00283131"/>
    <w:pPr>
      <w:keepNext/>
      <w:jc w:val="center"/>
      <w:outlineLvl w:val="1"/>
    </w:pPr>
    <w:rPr>
      <w:b/>
      <w:bCs/>
      <w:i/>
      <w:iCs/>
      <w:sz w:val="4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tulo">
    <w:name w:val="Title"/>
    <w:basedOn w:val="Normal"/>
    <w:qFormat/>
    <w:rsid w:val="00283131"/>
    <w:pPr>
      <w:jc w:val="center"/>
    </w:pPr>
    <w:rPr>
      <w:b/>
      <w:bCs/>
      <w:i/>
      <w:iCs/>
      <w:sz w:val="24"/>
    </w:rPr>
  </w:style>
  <w:style w:type="paragraph" w:styleId="Subttulo">
    <w:name w:val="Subtitle"/>
    <w:basedOn w:val="Normal"/>
    <w:qFormat/>
    <w:rsid w:val="00283131"/>
    <w:pPr>
      <w:jc w:val="center"/>
    </w:pPr>
    <w:rPr>
      <w:b/>
      <w:bCs/>
      <w:i/>
      <w:iCs/>
      <w:sz w:val="32"/>
    </w:rPr>
  </w:style>
  <w:style w:type="paragraph" w:styleId="Textodebalo">
    <w:name w:val="Balloon Text"/>
    <w:basedOn w:val="Normal"/>
    <w:semiHidden/>
    <w:rsid w:val="00A80ED1"/>
    <w:rPr>
      <w:rFonts w:ascii="Tahoma" w:hAnsi="Tahoma" w:cs="Tahoma"/>
      <w:sz w:val="16"/>
      <w:szCs w:val="16"/>
    </w:rPr>
  </w:style>
  <w:style w:type="paragraph" w:styleId="Recuodecorpodetexto2">
    <w:name w:val="Body Text Indent 2"/>
    <w:basedOn w:val="Normal"/>
    <w:link w:val="Recuodecorpodetexto2Char"/>
    <w:rsid w:val="002B677A"/>
    <w:pPr>
      <w:ind w:left="1985" w:firstLine="142"/>
      <w:jc w:val="both"/>
    </w:pPr>
    <w:rPr>
      <w:b/>
      <w:sz w:val="28"/>
    </w:rPr>
  </w:style>
  <w:style w:type="character" w:customStyle="1" w:styleId="Ttulo1Char">
    <w:name w:val="Título 1 Char"/>
    <w:link w:val="Ttulo1"/>
    <w:rsid w:val="002C7D2B"/>
    <w:rPr>
      <w:i/>
      <w:iCs/>
      <w:sz w:val="28"/>
    </w:rPr>
  </w:style>
  <w:style w:type="character" w:customStyle="1" w:styleId="Recuodecorpodetexto2Char">
    <w:name w:val="Recuo de corpo de texto 2 Char"/>
    <w:link w:val="Recuodecorpodetexto2"/>
    <w:rsid w:val="002C7D2B"/>
    <w:rPr>
      <w:b/>
      <w:sz w:val="28"/>
    </w:rPr>
  </w:style>
  <w:style w:type="paragraph" w:styleId="Cabealho">
    <w:name w:val="header"/>
    <w:basedOn w:val="Normal"/>
    <w:link w:val="CabealhoChar"/>
    <w:rsid w:val="00B4168E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B4168E"/>
  </w:style>
  <w:style w:type="paragraph" w:styleId="Rodap">
    <w:name w:val="footer"/>
    <w:basedOn w:val="Normal"/>
    <w:link w:val="RodapChar"/>
    <w:rsid w:val="00B4168E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rsid w:val="00B4168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oleObject" Target="embeddings/oleObject2.bin"/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54D0D54-8855-48EE-8D76-2C2529D9F1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93</Words>
  <Characters>506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D E C L A R A Ç Ã O</vt:lpstr>
    </vt:vector>
  </TitlesOfParts>
  <Company>Prefeitura de Jari</Company>
  <LinksUpToDate>false</LinksUpToDate>
  <CharactersWithSpaces>598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 E C L A R A Ç Ã O</dc:title>
  <dc:creator>Prefeitura de Jari</dc:creator>
  <cp:lastModifiedBy>usuario</cp:lastModifiedBy>
  <cp:revision>3</cp:revision>
  <cp:lastPrinted>2022-06-10T14:58:00Z</cp:lastPrinted>
  <dcterms:created xsi:type="dcterms:W3CDTF">2022-11-07T17:51:00Z</dcterms:created>
  <dcterms:modified xsi:type="dcterms:W3CDTF">2022-11-08T16:26:00Z</dcterms:modified>
</cp:coreProperties>
</file>