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1C31E0">
        <w:rPr>
          <w:b/>
          <w:sz w:val="32"/>
          <w:szCs w:val="32"/>
        </w:rPr>
        <w:t>3</w:t>
      </w:r>
      <w:r w:rsidR="00D333FA">
        <w:rPr>
          <w:b/>
          <w:sz w:val="32"/>
          <w:szCs w:val="32"/>
        </w:rPr>
        <w:t>9</w:t>
      </w:r>
      <w:r w:rsidR="00761B30">
        <w:rPr>
          <w:b/>
          <w:sz w:val="32"/>
          <w:szCs w:val="32"/>
        </w:rPr>
        <w:t>9</w:t>
      </w:r>
      <w:r w:rsidR="00AD2014">
        <w:rPr>
          <w:b/>
          <w:sz w:val="32"/>
          <w:szCs w:val="32"/>
        </w:rPr>
        <w:t xml:space="preserve">, de </w:t>
      </w:r>
      <w:r w:rsidR="00761B30">
        <w:rPr>
          <w:b/>
          <w:sz w:val="32"/>
          <w:szCs w:val="32"/>
        </w:rPr>
        <w:t>1</w:t>
      </w:r>
      <w:r w:rsidR="00DB3EA4">
        <w:rPr>
          <w:b/>
          <w:sz w:val="32"/>
          <w:szCs w:val="32"/>
        </w:rPr>
        <w:t>6</w:t>
      </w:r>
      <w:r w:rsidR="004F2461">
        <w:rPr>
          <w:b/>
          <w:sz w:val="32"/>
          <w:szCs w:val="32"/>
        </w:rPr>
        <w:t xml:space="preserve"> de novembro</w:t>
      </w:r>
      <w:r w:rsidR="001C31E0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761B30">
        <w:rPr>
          <w:sz w:val="20"/>
        </w:rPr>
        <w:t>ADMINISTRATIVO ESPECIAL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9B402C">
        <w:rPr>
          <w:sz w:val="28"/>
        </w:rPr>
        <w:t>Administrativo Especial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761B30">
        <w:rPr>
          <w:sz w:val="28"/>
        </w:rPr>
        <w:t>Memorando: 40/2022 do Departamento de Licitações e Contratos e Parecer Jurídico nº 185/2022</w:t>
      </w:r>
      <w:bookmarkStart w:id="0" w:name="_GoBack"/>
      <w:bookmarkEnd w:id="0"/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761B30">
        <w:rPr>
          <w:sz w:val="28"/>
          <w:szCs w:val="28"/>
        </w:rPr>
        <w:t>1</w:t>
      </w:r>
      <w:r w:rsidR="00DB3EA4">
        <w:rPr>
          <w:sz w:val="28"/>
          <w:szCs w:val="28"/>
        </w:rPr>
        <w:t>6</w:t>
      </w:r>
      <w:r w:rsidR="004F2461">
        <w:rPr>
          <w:sz w:val="28"/>
          <w:szCs w:val="28"/>
        </w:rPr>
        <w:t xml:space="preserve"> de novembro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B30" w:rsidRDefault="00761B3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9B402C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2" type="#_x0000_t75" style="position:absolute;left:0;text-align:left;margin-left:36.6pt;margin-top:-1.4pt;width:63.45pt;height:53.9pt;z-index:251665408;mso-position-horizontal-relative:text;mso-position-vertical-relative:text">
            <v:imagedata r:id="rId1" o:title=""/>
            <w10:wrap type="topAndBottom"/>
          </v:shape>
          <o:OLEObject Type="Embed" ProgID="Imaging.Document" ShapeID="_x0000_s2052" DrawAspect="Content" ObjectID="_1730264604" r:id="rId2"/>
        </w:object>
      </w:r>
    </w:ins>
    <w:del w:id="2" w:author="Usuario PC" w:date="2022-06-10T16:48:00Z">
      <w:r w:rsidR="009B402C">
        <w:rPr>
          <w:noProof/>
        </w:rPr>
        <w:object w:dxaOrig="1440" w:dyaOrig="1440">
          <v:shape id="_x0000_s2051" type="#_x0000_t75" style="position:absolute;left:0;text-align:left;margin-left:36.6pt;margin-top:-1.4pt;width:63.45pt;height:53.9pt;z-index:251664384;mso-position-horizontal-relative:text;mso-position-vertical-relative:text">
            <v:imagedata r:id="rId1" o:title=""/>
            <w10:wrap type="topAndBottom"/>
          </v:shape>
          <o:OLEObject Type="Embed" ProgID="Imaging.Document" ShapeID="_x0000_s2051" DrawAspect="Content" ObjectID="_1730264605" r:id="rId3"/>
        </w:object>
      </w:r>
    </w:del>
    <w:ins w:id="3" w:author="Usuario PC" w:date="2022-06-10T16:48:00Z">
      <w:r w:rsidR="009B402C">
        <w:rPr>
          <w:noProof/>
        </w:rPr>
        <w:object w:dxaOrig="1440" w:dyaOrig="1440"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30264606" r:id="rId4"/>
        </w:object>
      </w:r>
    </w:ins>
    <w:del w:id="4" w:author="Usuario PC" w:date="2022-06-10T16:48:00Z">
      <w:r w:rsidR="009B402C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30264607" r:id="rId5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188E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61B30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402C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B3EA4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5" Type="http://schemas.openxmlformats.org/officeDocument/2006/relationships/oleObject" Target="embeddings/oleObject4.bin"/><Relationship Id="rId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57ED2-D1D2-427E-A6CA-7F8875FD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4</cp:revision>
  <cp:lastPrinted>2022-11-18T11:12:00Z</cp:lastPrinted>
  <dcterms:created xsi:type="dcterms:W3CDTF">2022-11-17T14:28:00Z</dcterms:created>
  <dcterms:modified xsi:type="dcterms:W3CDTF">2022-11-18T11:17:00Z</dcterms:modified>
</cp:coreProperties>
</file>