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FA1049">
        <w:rPr>
          <w:b/>
          <w:sz w:val="32"/>
          <w:szCs w:val="32"/>
        </w:rPr>
        <w:t>401</w:t>
      </w:r>
      <w:r w:rsidR="00AD2014">
        <w:rPr>
          <w:b/>
          <w:sz w:val="32"/>
          <w:szCs w:val="32"/>
        </w:rPr>
        <w:t xml:space="preserve">, de </w:t>
      </w:r>
      <w:r w:rsidR="00761B30">
        <w:rPr>
          <w:b/>
          <w:sz w:val="32"/>
          <w:szCs w:val="32"/>
        </w:rPr>
        <w:t>1</w:t>
      </w:r>
      <w:r w:rsidR="00FA1049">
        <w:rPr>
          <w:b/>
          <w:sz w:val="32"/>
          <w:szCs w:val="32"/>
        </w:rPr>
        <w:t>7</w:t>
      </w:r>
      <w:r w:rsidR="004F2461">
        <w:rPr>
          <w:b/>
          <w:sz w:val="32"/>
          <w:szCs w:val="32"/>
        </w:rPr>
        <w:t xml:space="preserve"> de novembro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761B30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64CDB">
        <w:rPr>
          <w:sz w:val="28"/>
        </w:rPr>
        <w:t>Administrativo Especial</w:t>
      </w:r>
      <w:r w:rsidRPr="008715E2">
        <w:rPr>
          <w:sz w:val="28"/>
        </w:rPr>
        <w:t xml:space="preserve"> p</w:t>
      </w:r>
      <w:bookmarkStart w:id="0" w:name="_GoBack"/>
      <w:bookmarkEnd w:id="0"/>
      <w:r w:rsidRPr="008715E2">
        <w:rPr>
          <w:sz w:val="28"/>
        </w:rPr>
        <w:t>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FA1049">
        <w:rPr>
          <w:sz w:val="28"/>
        </w:rPr>
        <w:t xml:space="preserve">Of. nº 182/2022 </w:t>
      </w:r>
      <w:proofErr w:type="spellStart"/>
      <w:r w:rsidR="00FA1049">
        <w:rPr>
          <w:sz w:val="28"/>
        </w:rPr>
        <w:t>SMAICMA</w:t>
      </w:r>
      <w:proofErr w:type="spellEnd"/>
      <w:r w:rsidR="00761B30">
        <w:rPr>
          <w:sz w:val="28"/>
        </w:rPr>
        <w:t xml:space="preserve"> e Parecer Jurídico nº 18</w:t>
      </w:r>
      <w:r w:rsidR="00FA1049">
        <w:rPr>
          <w:sz w:val="28"/>
        </w:rPr>
        <w:t>8</w:t>
      </w:r>
      <w:r w:rsidR="00761B30">
        <w:rPr>
          <w:sz w:val="28"/>
        </w:rPr>
        <w:t>/</w:t>
      </w:r>
      <w:proofErr w:type="gramStart"/>
      <w:r w:rsidR="00761B30">
        <w:rPr>
          <w:sz w:val="28"/>
        </w:rPr>
        <w:t xml:space="preserve">2022 </w:t>
      </w:r>
      <w:r w:rsidR="00826A17">
        <w:rPr>
          <w:sz w:val="28"/>
        </w:rPr>
        <w:t>.</w:t>
      </w:r>
      <w:proofErr w:type="gramEnd"/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lastRenderedPageBreak/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61B30">
        <w:rPr>
          <w:sz w:val="28"/>
          <w:szCs w:val="28"/>
        </w:rPr>
        <w:t>1</w:t>
      </w:r>
      <w:r w:rsidR="00FA1049">
        <w:rPr>
          <w:sz w:val="28"/>
          <w:szCs w:val="28"/>
        </w:rPr>
        <w:t>7</w:t>
      </w:r>
      <w:r w:rsidR="004F2461">
        <w:rPr>
          <w:sz w:val="28"/>
          <w:szCs w:val="28"/>
        </w:rPr>
        <w:t xml:space="preserve"> de novembro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DB" w:rsidRDefault="00A64C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A64CD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0;text-align:left;margin-left:36.6pt;margin-top:-1.4pt;width:63.45pt;height:53.9pt;z-index:251670528;mso-position-horizontal-relative:text;mso-position-vertical-relative:text">
            <v:imagedata r:id="rId1" o:title=""/>
            <w10:wrap type="topAndBottom"/>
          </v:shape>
          <o:OLEObject Type="Embed" ProgID="Imaging.Document" ShapeID="_x0000_s2056" DrawAspect="Content" ObjectID="_1730264617" r:id="rId2"/>
        </w:object>
      </w:r>
    </w:ins>
    <w:del w:id="2" w:author="Usuario PC" w:date="2022-06-10T16:48:00Z">
      <w:r w:rsidR="00A64CDB">
        <w:rPr>
          <w:noProof/>
        </w:rPr>
        <w:object w:dxaOrig="1440" w:dyaOrig="1440">
          <v:shape id="_x0000_s2055" type="#_x0000_t75" style="position:absolute;left:0;text-align:left;margin-left:36.6pt;margin-top:-1.4pt;width:63.45pt;height:53.9pt;z-index:251669504;mso-position-horizontal-relative:text;mso-position-vertical-relative:text">
            <v:imagedata r:id="rId1" o:title=""/>
            <w10:wrap type="topAndBottom"/>
          </v:shape>
          <o:OLEObject Type="Embed" ProgID="Imaging.Document" ShapeID="_x0000_s2055" DrawAspect="Content" ObjectID="_1730264618" r:id="rId3"/>
        </w:object>
      </w:r>
    </w:del>
    <w:ins w:id="3" w:author="Usuario PC" w:date="2022-06-10T16:48:00Z">
      <w:r w:rsidR="00A64CDB">
        <w:rPr>
          <w:noProof/>
        </w:rPr>
        <w:object w:dxaOrig="1440" w:dyaOrig="1440">
          <v:shape id="_x0000_s2054" type="#_x0000_t75" style="position:absolute;left:0;text-align:left;margin-left:36.6pt;margin-top:-1.4pt;width:63.45pt;height:53.9pt;z-index:251668480;mso-position-horizontal-relative:text;mso-position-vertical-relative:text">
            <v:imagedata r:id="rId1" o:title=""/>
            <w10:wrap type="topAndBottom"/>
          </v:shape>
          <o:OLEObject Type="Embed" ProgID="Imaging.Document" ShapeID="_x0000_s2054" DrawAspect="Content" ObjectID="_1730264619" r:id="rId4"/>
        </w:object>
      </w:r>
    </w:ins>
    <w:del w:id="4" w:author="Usuario PC" w:date="2022-06-10T16:48:00Z">
      <w:r w:rsidR="00A64CDB">
        <w:rPr>
          <w:noProof/>
        </w:rPr>
        <w:object w:dxaOrig="1440" w:dyaOrig="1440">
          <v:shape id="_x0000_s2053" type="#_x0000_t75" style="position:absolute;left:0;text-align:left;margin-left:36.6pt;margin-top:-1.4pt;width:63.45pt;height:53.9pt;z-index:251667456;mso-position-horizontal-relative:text;mso-position-vertical-relative:text">
            <v:imagedata r:id="rId1" o:title=""/>
            <w10:wrap type="topAndBottom"/>
          </v:shape>
          <o:OLEObject Type="Embed" ProgID="Imaging.Document" ShapeID="_x0000_s2053" DrawAspect="Content" ObjectID="_1730264620" r:id="rId5"/>
        </w:object>
      </w:r>
    </w:del>
    <w:ins w:id="5" w:author="Usuario PC" w:date="2022-06-10T16:48:00Z">
      <w:r w:rsidR="00A64CDB">
        <w:rPr>
          <w:noProof/>
        </w:rPr>
        <w:object w:dxaOrig="1440" w:dyaOrig="1440"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30264613" r:id="rId6"/>
        </w:object>
      </w:r>
    </w:ins>
    <w:del w:id="6" w:author="Usuario PC" w:date="2022-06-10T16:48:00Z">
      <w:r w:rsidR="00A64CDB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30264614" r:id="rId7"/>
        </w:object>
      </w:r>
    </w:del>
    <w:ins w:id="7" w:author="Usuario PC" w:date="2022-06-10T16:48:00Z">
      <w:r w:rsidR="00A64CDB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0264615" r:id="rId8"/>
        </w:object>
      </w:r>
    </w:ins>
    <w:del w:id="8" w:author="Usuario PC" w:date="2022-06-10T16:48:00Z">
      <w:r w:rsidR="00A64CDB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0264616" r:id="rId9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b0iA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rm3ruXyBrFI+nCINFG5NOTQpMGzVfOBmrPktsvWzCSs/atJm3lSZb5fg6LIAXOzOnJ+vQEdEVQ&#10;JXecTdOlm96AbW/UpiFPk5o1viI91ipI5SmqvYqpBUNO++fC9/jpOlg9PWqLHw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QqNvS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06D5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188E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1B30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4CDB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B3EA4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1049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58DE4F4A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7.bin"/><Relationship Id="rId3" Type="http://schemas.openxmlformats.org/officeDocument/2006/relationships/oleObject" Target="embeddings/oleObject2.bin"/><Relationship Id="rId7" Type="http://schemas.openxmlformats.org/officeDocument/2006/relationships/oleObject" Target="embeddings/oleObject6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5.bin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Relationship Id="rId9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AB70-0931-4FBE-86FD-B71191D1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2022-11-18T11:11:00Z</cp:lastPrinted>
  <dcterms:created xsi:type="dcterms:W3CDTF">2022-11-17T14:36:00Z</dcterms:created>
  <dcterms:modified xsi:type="dcterms:W3CDTF">2022-11-18T11:17:00Z</dcterms:modified>
</cp:coreProperties>
</file>