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6605E9">
        <w:rPr>
          <w:b/>
          <w:sz w:val="32"/>
          <w:szCs w:val="32"/>
        </w:rPr>
        <w:t>402</w:t>
      </w:r>
      <w:r w:rsidR="00AD2014">
        <w:rPr>
          <w:b/>
          <w:sz w:val="32"/>
          <w:szCs w:val="32"/>
        </w:rPr>
        <w:t xml:space="preserve">, de </w:t>
      </w:r>
      <w:r w:rsidR="006605E9">
        <w:rPr>
          <w:b/>
          <w:sz w:val="32"/>
          <w:szCs w:val="32"/>
        </w:rPr>
        <w:t>21</w:t>
      </w:r>
      <w:r w:rsidR="004F2461">
        <w:rPr>
          <w:b/>
          <w:sz w:val="32"/>
          <w:szCs w:val="32"/>
        </w:rPr>
        <w:t xml:space="preserve"> de novembro</w:t>
      </w:r>
      <w:r w:rsidR="001C31E0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>INSTAURA PROCESSO 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>Processo de Sindicância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Of. Nº </w:t>
      </w:r>
      <w:r w:rsidR="006605E9">
        <w:rPr>
          <w:sz w:val="28"/>
        </w:rPr>
        <w:t>181</w:t>
      </w:r>
      <w:r w:rsidR="00166F87">
        <w:rPr>
          <w:sz w:val="28"/>
        </w:rPr>
        <w:t>/2022</w:t>
      </w:r>
      <w:r w:rsidR="00FC5139">
        <w:rPr>
          <w:sz w:val="28"/>
        </w:rPr>
        <w:t xml:space="preserve"> </w:t>
      </w:r>
      <w:proofErr w:type="spellStart"/>
      <w:r w:rsidR="006605E9">
        <w:rPr>
          <w:sz w:val="28"/>
        </w:rPr>
        <w:t>SMAICMA</w:t>
      </w:r>
      <w:proofErr w:type="spellEnd"/>
      <w:r w:rsidR="006605E9">
        <w:rPr>
          <w:sz w:val="28"/>
        </w:rPr>
        <w:t xml:space="preserve"> </w:t>
      </w:r>
      <w:r w:rsidR="006605E9">
        <w:rPr>
          <w:sz w:val="28"/>
        </w:rPr>
        <w:tab/>
        <w:t>e Parecer Jurídico nº 190/2022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6605E9">
        <w:rPr>
          <w:sz w:val="28"/>
          <w:szCs w:val="28"/>
        </w:rPr>
        <w:t>21</w:t>
      </w:r>
      <w:bookmarkStart w:id="0" w:name="_GoBack"/>
      <w:bookmarkEnd w:id="0"/>
      <w:r w:rsidR="004F2461">
        <w:rPr>
          <w:sz w:val="28"/>
          <w:szCs w:val="28"/>
        </w:rPr>
        <w:t xml:space="preserve"> de novembro</w:t>
      </w:r>
      <w:r w:rsidR="00604918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3E3" w:rsidRDefault="003A23E3" w:rsidP="00B4168E">
      <w:r>
        <w:separator/>
      </w:r>
    </w:p>
  </w:endnote>
  <w:endnote w:type="continuationSeparator" w:id="0">
    <w:p w:rsidR="003A23E3" w:rsidRDefault="003A23E3" w:rsidP="00B4168E">
      <w:r>
        <w:continuationSeparator/>
      </w:r>
    </w:p>
  </w:endnote>
  <w:endnote w:type="continuationNotice" w:id="1">
    <w:p w:rsidR="003A23E3" w:rsidRDefault="003A23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3E3" w:rsidRDefault="003A23E3" w:rsidP="00B4168E">
      <w:r>
        <w:separator/>
      </w:r>
    </w:p>
  </w:footnote>
  <w:footnote w:type="continuationSeparator" w:id="0">
    <w:p w:rsidR="003A23E3" w:rsidRDefault="003A23E3" w:rsidP="00B4168E">
      <w:r>
        <w:continuationSeparator/>
      </w:r>
    </w:p>
  </w:footnote>
  <w:footnote w:type="continuationNotice" w:id="1">
    <w:p w:rsidR="003A23E3" w:rsidRDefault="003A23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6605E9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30550683" r:id="rId2"/>
        </w:object>
      </w:r>
    </w:ins>
    <w:del w:id="2" w:author="Usuario PC" w:date="2022-06-10T16:48:00Z">
      <w:r w:rsidR="006605E9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30550684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8B72A-7485-4133-9E6A-212E5ED7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2022-06-10T14:58:00Z</cp:lastPrinted>
  <dcterms:created xsi:type="dcterms:W3CDTF">2022-11-21T18:45:00Z</dcterms:created>
  <dcterms:modified xsi:type="dcterms:W3CDTF">2022-11-21T18:45:00Z</dcterms:modified>
</cp:coreProperties>
</file>