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FA1049">
        <w:rPr>
          <w:b/>
          <w:sz w:val="32"/>
          <w:szCs w:val="32"/>
        </w:rPr>
        <w:t>40</w:t>
      </w:r>
      <w:r w:rsidR="007B619F">
        <w:rPr>
          <w:b/>
          <w:sz w:val="32"/>
          <w:szCs w:val="32"/>
        </w:rPr>
        <w:t>3</w:t>
      </w:r>
      <w:r w:rsidR="00AD2014">
        <w:rPr>
          <w:b/>
          <w:sz w:val="32"/>
          <w:szCs w:val="32"/>
        </w:rPr>
        <w:t xml:space="preserve">, de </w:t>
      </w:r>
      <w:r w:rsidR="007B619F">
        <w:rPr>
          <w:b/>
          <w:sz w:val="32"/>
          <w:szCs w:val="32"/>
        </w:rPr>
        <w:t>21</w:t>
      </w:r>
      <w:r w:rsidR="004F2461">
        <w:rPr>
          <w:b/>
          <w:sz w:val="32"/>
          <w:szCs w:val="32"/>
        </w:rPr>
        <w:t xml:space="preserve"> de novembro</w:t>
      </w:r>
      <w:r w:rsidR="001C31E0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761B30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A64CDB">
        <w:rPr>
          <w:sz w:val="28"/>
        </w:rPr>
        <w:t>Administrativo Especial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7B619F">
        <w:rPr>
          <w:sz w:val="28"/>
        </w:rPr>
        <w:t>Requerimento Protocolo nº 026/665, fl. 19</w:t>
      </w:r>
      <w:r w:rsidR="00761B30">
        <w:rPr>
          <w:sz w:val="28"/>
        </w:rPr>
        <w:t xml:space="preserve"> e Parecer Jurídico nº 18</w:t>
      </w:r>
      <w:r w:rsidR="007B619F">
        <w:rPr>
          <w:sz w:val="28"/>
        </w:rPr>
        <w:t>9</w:t>
      </w:r>
      <w:r w:rsidR="00761B30">
        <w:rPr>
          <w:sz w:val="28"/>
        </w:rPr>
        <w:t>/2022</w:t>
      </w:r>
      <w:bookmarkStart w:id="0" w:name="_GoBack"/>
      <w:bookmarkEnd w:id="0"/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7B619F">
        <w:rPr>
          <w:sz w:val="28"/>
          <w:szCs w:val="28"/>
        </w:rPr>
        <w:t>21</w:t>
      </w:r>
      <w:r w:rsidR="004F2461">
        <w:rPr>
          <w:sz w:val="28"/>
          <w:szCs w:val="28"/>
        </w:rPr>
        <w:t xml:space="preserve"> de novembro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CDB" w:rsidRDefault="00A64C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7B619F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0;text-align:left;margin-left:36.6pt;margin-top:-1.4pt;width:63.45pt;height:53.9pt;z-index:251670528;mso-position-horizontal-relative:text;mso-position-vertical-relative:text">
            <v:imagedata r:id="rId1" o:title=""/>
            <w10:wrap type="topAndBottom"/>
          </v:shape>
          <o:OLEObject Type="Embed" ProgID="Imaging.Document" ShapeID="_x0000_s2056" DrawAspect="Content" ObjectID="_1730550835" r:id="rId2"/>
        </w:object>
      </w:r>
    </w:ins>
    <w:del w:id="2" w:author="Usuario PC" w:date="2022-06-10T16:48:00Z">
      <w:r w:rsidR="007B619F">
        <w:rPr>
          <w:noProof/>
        </w:rPr>
        <w:object w:dxaOrig="1440" w:dyaOrig="1440">
          <v:shape id="_x0000_s2055" type="#_x0000_t75" style="position:absolute;left:0;text-align:left;margin-left:36.6pt;margin-top:-1.4pt;width:63.45pt;height:53.9pt;z-index:251669504;mso-position-horizontal-relative:text;mso-position-vertical-relative:text">
            <v:imagedata r:id="rId1" o:title=""/>
            <w10:wrap type="topAndBottom"/>
          </v:shape>
          <o:OLEObject Type="Embed" ProgID="Imaging.Document" ShapeID="_x0000_s2055" DrawAspect="Content" ObjectID="_1730550836" r:id="rId3"/>
        </w:object>
      </w:r>
    </w:del>
    <w:ins w:id="3" w:author="Usuario PC" w:date="2022-06-10T16:48:00Z">
      <w:r w:rsidR="007B619F">
        <w:rPr>
          <w:noProof/>
        </w:rPr>
        <w:object w:dxaOrig="1440" w:dyaOrig="1440">
          <v:shape id="_x0000_s2054" type="#_x0000_t75" style="position:absolute;left:0;text-align:left;margin-left:36.6pt;margin-top:-1.4pt;width:63.45pt;height:53.9pt;z-index:251668480;mso-position-horizontal-relative:text;mso-position-vertical-relative:text">
            <v:imagedata r:id="rId1" o:title=""/>
            <w10:wrap type="topAndBottom"/>
          </v:shape>
          <o:OLEObject Type="Embed" ProgID="Imaging.Document" ShapeID="_x0000_s2054" DrawAspect="Content" ObjectID="_1730550837" r:id="rId4"/>
        </w:object>
      </w:r>
    </w:ins>
    <w:del w:id="4" w:author="Usuario PC" w:date="2022-06-10T16:48:00Z">
      <w:r w:rsidR="007B619F">
        <w:rPr>
          <w:noProof/>
        </w:rPr>
        <w:object w:dxaOrig="1440" w:dyaOrig="1440">
          <v:shape id="_x0000_s2053" type="#_x0000_t75" style="position:absolute;left:0;text-align:left;margin-left:36.6pt;margin-top:-1.4pt;width:63.45pt;height:53.9pt;z-index:251667456;mso-position-horizontal-relative:text;mso-position-vertical-relative:text">
            <v:imagedata r:id="rId1" o:title=""/>
            <w10:wrap type="topAndBottom"/>
          </v:shape>
          <o:OLEObject Type="Embed" ProgID="Imaging.Document" ShapeID="_x0000_s2053" DrawAspect="Content" ObjectID="_1730550838" r:id="rId5"/>
        </w:object>
      </w:r>
    </w:del>
    <w:ins w:id="5" w:author="Usuario PC" w:date="2022-06-10T16:48:00Z">
      <w:r w:rsidR="007B619F">
        <w:rPr>
          <w:noProof/>
        </w:rPr>
        <w:object w:dxaOrig="1440" w:dyaOrig="1440">
          <v:shape id="_x0000_s2052" type="#_x0000_t75" style="position:absolute;left:0;text-align:left;margin-left:36.6pt;margin-top:-1.4pt;width:63.45pt;height:53.9pt;z-index:251665408;mso-position-horizontal-relative:text;mso-position-vertical-relative:text">
            <v:imagedata r:id="rId1" o:title=""/>
            <w10:wrap type="topAndBottom"/>
          </v:shape>
          <o:OLEObject Type="Embed" ProgID="Imaging.Document" ShapeID="_x0000_s2052" DrawAspect="Content" ObjectID="_1730550839" r:id="rId6"/>
        </w:object>
      </w:r>
    </w:ins>
    <w:del w:id="6" w:author="Usuario PC" w:date="2022-06-10T16:48:00Z">
      <w:r w:rsidR="007B619F">
        <w:rPr>
          <w:noProof/>
        </w:rPr>
        <w:object w:dxaOrig="1440" w:dyaOrig="1440">
          <v:shape id="_x0000_s2051" type="#_x0000_t75" style="position:absolute;left:0;text-align:left;margin-left:36.6pt;margin-top:-1.4pt;width:63.45pt;height:53.9pt;z-index:251664384;mso-position-horizontal-relative:text;mso-position-vertical-relative:text">
            <v:imagedata r:id="rId1" o:title=""/>
            <w10:wrap type="topAndBottom"/>
          </v:shape>
          <o:OLEObject Type="Embed" ProgID="Imaging.Document" ShapeID="_x0000_s2051" DrawAspect="Content" ObjectID="_1730550840" r:id="rId7"/>
        </w:object>
      </w:r>
    </w:del>
    <w:ins w:id="7" w:author="Usuario PC" w:date="2022-06-10T16:48:00Z">
      <w:r w:rsidR="007B619F">
        <w:rPr>
          <w:noProof/>
        </w:rPr>
        <w:object w:dxaOrig="1440" w:dyaOrig="1440"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30550841" r:id="rId8"/>
        </w:object>
      </w:r>
    </w:ins>
    <w:del w:id="8" w:author="Usuario PC" w:date="2022-06-10T16:48:00Z">
      <w:r w:rsidR="007B619F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30550842" r:id="rId9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b0iA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06D5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188E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61B30"/>
    <w:rsid w:val="00773B44"/>
    <w:rsid w:val="007A1AB7"/>
    <w:rsid w:val="007B619F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4CDB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B3EA4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1049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7.bin"/><Relationship Id="rId3" Type="http://schemas.openxmlformats.org/officeDocument/2006/relationships/oleObject" Target="embeddings/oleObject2.bin"/><Relationship Id="rId7" Type="http://schemas.openxmlformats.org/officeDocument/2006/relationships/oleObject" Target="embeddings/oleObject6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6" Type="http://schemas.openxmlformats.org/officeDocument/2006/relationships/oleObject" Target="embeddings/oleObject5.bin"/><Relationship Id="rId5" Type="http://schemas.openxmlformats.org/officeDocument/2006/relationships/oleObject" Target="embeddings/oleObject4.bin"/><Relationship Id="rId4" Type="http://schemas.openxmlformats.org/officeDocument/2006/relationships/oleObject" Target="embeddings/oleObject3.bin"/><Relationship Id="rId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9923C-287C-4745-A2B9-19B843A9E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2022-11-18T11:11:00Z</cp:lastPrinted>
  <dcterms:created xsi:type="dcterms:W3CDTF">2022-11-21T18:47:00Z</dcterms:created>
  <dcterms:modified xsi:type="dcterms:W3CDTF">2022-11-21T18:47:00Z</dcterms:modified>
</cp:coreProperties>
</file>