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FA1049">
        <w:rPr>
          <w:b/>
          <w:sz w:val="32"/>
          <w:szCs w:val="32"/>
        </w:rPr>
        <w:t>4</w:t>
      </w:r>
      <w:r w:rsidR="009F5D85">
        <w:rPr>
          <w:b/>
          <w:sz w:val="32"/>
          <w:szCs w:val="32"/>
        </w:rPr>
        <w:t>15</w:t>
      </w:r>
      <w:r w:rsidR="00AD2014">
        <w:rPr>
          <w:b/>
          <w:sz w:val="32"/>
          <w:szCs w:val="32"/>
        </w:rPr>
        <w:t xml:space="preserve">, de </w:t>
      </w:r>
      <w:r w:rsidR="007B619F">
        <w:rPr>
          <w:b/>
          <w:sz w:val="32"/>
          <w:szCs w:val="32"/>
        </w:rPr>
        <w:t>2</w:t>
      </w:r>
      <w:r w:rsidR="009F5D85">
        <w:rPr>
          <w:b/>
          <w:sz w:val="32"/>
          <w:szCs w:val="32"/>
        </w:rPr>
        <w:t>0</w:t>
      </w:r>
      <w:r w:rsidR="004F2461">
        <w:rPr>
          <w:b/>
          <w:sz w:val="32"/>
          <w:szCs w:val="32"/>
        </w:rPr>
        <w:t xml:space="preserve"> de </w:t>
      </w:r>
      <w:r w:rsidR="009F5D85">
        <w:rPr>
          <w:b/>
          <w:sz w:val="32"/>
          <w:szCs w:val="32"/>
        </w:rPr>
        <w:t>dez</w:t>
      </w:r>
      <w:r w:rsidR="004F2461">
        <w:rPr>
          <w:b/>
          <w:sz w:val="32"/>
          <w:szCs w:val="32"/>
        </w:rPr>
        <w:t>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761B30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64CDB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7B619F">
        <w:rPr>
          <w:sz w:val="28"/>
        </w:rPr>
        <w:t>Requerimento Protocolo nº 026/</w:t>
      </w:r>
      <w:r w:rsidR="009F5D85">
        <w:rPr>
          <w:sz w:val="28"/>
        </w:rPr>
        <w:t>443</w:t>
      </w:r>
      <w:r w:rsidR="007B619F">
        <w:rPr>
          <w:sz w:val="28"/>
        </w:rPr>
        <w:t>, fl. 1</w:t>
      </w:r>
      <w:r w:rsidR="009F5D85">
        <w:rPr>
          <w:sz w:val="28"/>
        </w:rPr>
        <w:t>2</w:t>
      </w:r>
      <w:r w:rsidR="00761B30">
        <w:rPr>
          <w:sz w:val="28"/>
        </w:rPr>
        <w:t xml:space="preserve"> e Parecer Jurídico</w:t>
      </w:r>
      <w:r w:rsidR="009F5D85">
        <w:rPr>
          <w:sz w:val="28"/>
        </w:rPr>
        <w:t xml:space="preserve"> </w:t>
      </w:r>
      <w:proofErr w:type="spellStart"/>
      <w:r w:rsidR="009F5D85">
        <w:rPr>
          <w:sz w:val="28"/>
        </w:rPr>
        <w:t>DPM</w:t>
      </w:r>
      <w:proofErr w:type="spellEnd"/>
      <w:r w:rsidR="00761B30">
        <w:rPr>
          <w:sz w:val="28"/>
        </w:rPr>
        <w:t xml:space="preserve"> nº </w:t>
      </w:r>
      <w:r w:rsidR="009F5D85">
        <w:rPr>
          <w:sz w:val="28"/>
        </w:rPr>
        <w:t>3186</w:t>
      </w:r>
      <w:bookmarkStart w:id="0" w:name="_GoBack"/>
      <w:bookmarkEnd w:id="0"/>
      <w:r w:rsidR="00761B30">
        <w:rPr>
          <w:sz w:val="28"/>
        </w:rPr>
        <w:t>/2022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B619F">
        <w:rPr>
          <w:sz w:val="28"/>
          <w:szCs w:val="28"/>
        </w:rPr>
        <w:t>2</w:t>
      </w:r>
      <w:r w:rsidR="009F5D85">
        <w:rPr>
          <w:sz w:val="28"/>
          <w:szCs w:val="28"/>
        </w:rPr>
        <w:t>0</w:t>
      </w:r>
      <w:r w:rsidR="004F2461">
        <w:rPr>
          <w:sz w:val="28"/>
          <w:szCs w:val="28"/>
        </w:rPr>
        <w:t xml:space="preserve"> de </w:t>
      </w:r>
      <w:r w:rsidR="009F5D85">
        <w:rPr>
          <w:sz w:val="28"/>
          <w:szCs w:val="28"/>
        </w:rPr>
        <w:t>dez</w:t>
      </w:r>
      <w:r w:rsidR="004F2461">
        <w:rPr>
          <w:sz w:val="28"/>
          <w:szCs w:val="28"/>
        </w:rPr>
        <w:t>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DB" w:rsidRDefault="00A64C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F5D85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36.6pt;margin-top:-1.4pt;width:63.45pt;height:53.9pt;z-index:251670528;mso-position-horizontal-relative:text;mso-position-vertical-relative:text">
            <v:imagedata r:id="rId1" o:title=""/>
            <w10:wrap type="topAndBottom"/>
          </v:shape>
          <o:OLEObject Type="Embed" ProgID="Imaging.Document" ShapeID="_x0000_s2056" DrawAspect="Content" ObjectID="_1733040222" r:id="rId2"/>
        </w:object>
      </w:r>
    </w:ins>
    <w:del w:id="2" w:author="Usuario PC" w:date="2022-06-10T16:48:00Z">
      <w:r w:rsidR="009F5D85">
        <w:rPr>
          <w:noProof/>
        </w:rPr>
        <w:object w:dxaOrig="1440" w:dyaOrig="1440">
          <v:shape id="_x0000_s2055" type="#_x0000_t75" style="position:absolute;left:0;text-align:left;margin-left:36.6pt;margin-top:-1.4pt;width:63.45pt;height:53.9pt;z-index:251669504;mso-position-horizontal-relative:text;mso-position-vertical-relative:text">
            <v:imagedata r:id="rId1" o:title=""/>
            <w10:wrap type="topAndBottom"/>
          </v:shape>
          <o:OLEObject Type="Embed" ProgID="Imaging.Document" ShapeID="_x0000_s2055" DrawAspect="Content" ObjectID="_1733040223" r:id="rId3"/>
        </w:object>
      </w:r>
    </w:del>
    <w:ins w:id="3" w:author="Usuario PC" w:date="2022-06-10T16:48:00Z">
      <w:r w:rsidR="009F5D85">
        <w:rPr>
          <w:noProof/>
        </w:rPr>
        <w:object w:dxaOrig="1440" w:dyaOrig="1440">
          <v:shape id="_x0000_s2054" type="#_x0000_t75" style="position:absolute;left:0;text-align:left;margin-left:36.6pt;margin-top:-1.4pt;width:63.45pt;height:53.9pt;z-index:251668480;mso-position-horizontal-relative:text;mso-position-vertical-relative:text">
            <v:imagedata r:id="rId1" o:title=""/>
            <w10:wrap type="topAndBottom"/>
          </v:shape>
          <o:OLEObject Type="Embed" ProgID="Imaging.Document" ShapeID="_x0000_s2054" DrawAspect="Content" ObjectID="_1733040224" r:id="rId4"/>
        </w:object>
      </w:r>
    </w:ins>
    <w:del w:id="4" w:author="Usuario PC" w:date="2022-06-10T16:48:00Z">
      <w:r w:rsidR="009F5D85">
        <w:rPr>
          <w:noProof/>
        </w:rPr>
        <w:object w:dxaOrig="1440" w:dyaOrig="1440">
          <v:shape id="_x0000_s2053" type="#_x0000_t75" style="position:absolute;left:0;text-align:left;margin-left:36.6pt;margin-top:-1.4pt;width:63.45pt;height:53.9pt;z-index:251667456;mso-position-horizontal-relative:text;mso-position-vertical-relative:text">
            <v:imagedata r:id="rId1" o:title=""/>
            <w10:wrap type="topAndBottom"/>
          </v:shape>
          <o:OLEObject Type="Embed" ProgID="Imaging.Document" ShapeID="_x0000_s2053" DrawAspect="Content" ObjectID="_1733040225" r:id="rId5"/>
        </w:object>
      </w:r>
    </w:del>
    <w:ins w:id="5" w:author="Usuario PC" w:date="2022-06-10T16:48:00Z">
      <w:r w:rsidR="009F5D85">
        <w:rPr>
          <w:noProof/>
        </w:rPr>
        <w:object w:dxaOrig="1440" w:dyaOrig="1440"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33040226" r:id="rId6"/>
        </w:object>
      </w:r>
    </w:ins>
    <w:del w:id="6" w:author="Usuario PC" w:date="2022-06-10T16:48:00Z">
      <w:r w:rsidR="009F5D85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33040227" r:id="rId7"/>
        </w:object>
      </w:r>
    </w:del>
    <w:ins w:id="7" w:author="Usuario PC" w:date="2022-06-10T16:48:00Z">
      <w:r w:rsidR="009F5D85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3040228" r:id="rId8"/>
        </w:object>
      </w:r>
    </w:ins>
    <w:del w:id="8" w:author="Usuario PC" w:date="2022-06-10T16:48:00Z">
      <w:r w:rsidR="009F5D85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3040229" r:id="rId9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b0iA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rm3ruXyBrFI+nCINFG5NOTQpMGzVfOBmrPktsvWzCSs/atJm3lSZb5fg6LIAXOzOnJ+vQEdEVQ&#10;JXecTdOlm96AbW/UpiFPk5o1viI91ipI5SmqvYqpBUNO++fC9/jpOlg9PWqLHw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QqNvS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06D5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188E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1B30"/>
    <w:rsid w:val="00773B44"/>
    <w:rsid w:val="007A1AB7"/>
    <w:rsid w:val="007B619F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9F5D85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4CDB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B3EA4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1049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7.bin"/><Relationship Id="rId3" Type="http://schemas.openxmlformats.org/officeDocument/2006/relationships/oleObject" Target="embeddings/oleObject2.bin"/><Relationship Id="rId7" Type="http://schemas.openxmlformats.org/officeDocument/2006/relationships/oleObject" Target="embeddings/oleObject6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5.bin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Relationship Id="rId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69BA-29E5-4B5F-9398-F78D652E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2022-11-18T11:11:00Z</cp:lastPrinted>
  <dcterms:created xsi:type="dcterms:W3CDTF">2022-12-20T14:17:00Z</dcterms:created>
  <dcterms:modified xsi:type="dcterms:W3CDTF">2022-12-20T14:17:00Z</dcterms:modified>
</cp:coreProperties>
</file>