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FA1049">
        <w:rPr>
          <w:b/>
          <w:sz w:val="32"/>
          <w:szCs w:val="32"/>
        </w:rPr>
        <w:t>4</w:t>
      </w:r>
      <w:r w:rsidR="009F5D85">
        <w:rPr>
          <w:b/>
          <w:sz w:val="32"/>
          <w:szCs w:val="32"/>
        </w:rPr>
        <w:t>1</w:t>
      </w:r>
      <w:r w:rsidR="00D41141">
        <w:rPr>
          <w:b/>
          <w:sz w:val="32"/>
          <w:szCs w:val="32"/>
        </w:rPr>
        <w:t>7</w:t>
      </w:r>
      <w:r w:rsidR="00AD2014">
        <w:rPr>
          <w:b/>
          <w:sz w:val="32"/>
          <w:szCs w:val="32"/>
        </w:rPr>
        <w:t xml:space="preserve">, de </w:t>
      </w:r>
      <w:r w:rsidR="007B619F">
        <w:rPr>
          <w:b/>
          <w:sz w:val="32"/>
          <w:szCs w:val="32"/>
        </w:rPr>
        <w:t>2</w:t>
      </w:r>
      <w:r w:rsidR="009F5D85">
        <w:rPr>
          <w:b/>
          <w:sz w:val="32"/>
          <w:szCs w:val="32"/>
        </w:rPr>
        <w:t>0</w:t>
      </w:r>
      <w:r w:rsidR="004F2461">
        <w:rPr>
          <w:b/>
          <w:sz w:val="32"/>
          <w:szCs w:val="32"/>
        </w:rPr>
        <w:t xml:space="preserve"> de </w:t>
      </w:r>
      <w:r w:rsidR="009F5D85">
        <w:rPr>
          <w:b/>
          <w:sz w:val="32"/>
          <w:szCs w:val="32"/>
        </w:rPr>
        <w:t>dez</w:t>
      </w:r>
      <w:r w:rsidR="004F2461">
        <w:rPr>
          <w:b/>
          <w:sz w:val="32"/>
          <w:szCs w:val="32"/>
        </w:rPr>
        <w:t>embro</w:t>
      </w:r>
      <w:r w:rsidR="001C31E0">
        <w:rPr>
          <w:b/>
          <w:sz w:val="32"/>
          <w:szCs w:val="32"/>
        </w:rPr>
        <w:t xml:space="preserve"> </w:t>
      </w:r>
      <w:r w:rsidR="00604918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761B30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A64CDB">
        <w:rPr>
          <w:sz w:val="28"/>
        </w:rPr>
        <w:t>Administrativo Especial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</w:t>
      </w:r>
      <w:r w:rsidR="00D41141">
        <w:rPr>
          <w:sz w:val="28"/>
        </w:rPr>
        <w:t>Memorando 006/2022 da Unidade de Controle Interno</w:t>
      </w:r>
      <w:r w:rsidR="00761B30">
        <w:rPr>
          <w:sz w:val="28"/>
        </w:rPr>
        <w:t xml:space="preserve"> e Parecer Jurídico</w:t>
      </w:r>
      <w:r w:rsidR="009F5D85">
        <w:rPr>
          <w:sz w:val="28"/>
        </w:rPr>
        <w:t xml:space="preserve"> </w:t>
      </w:r>
      <w:r w:rsidR="00761B30">
        <w:rPr>
          <w:sz w:val="28"/>
        </w:rPr>
        <w:t xml:space="preserve">nº </w:t>
      </w:r>
      <w:r w:rsidR="00D41141">
        <w:rPr>
          <w:sz w:val="28"/>
        </w:rPr>
        <w:t>201</w:t>
      </w:r>
      <w:bookmarkStart w:id="0" w:name="_GoBack"/>
      <w:bookmarkEnd w:id="0"/>
      <w:r w:rsidR="00761B30">
        <w:rPr>
          <w:sz w:val="28"/>
        </w:rPr>
        <w:t>/2022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7B619F">
        <w:rPr>
          <w:sz w:val="28"/>
          <w:szCs w:val="28"/>
        </w:rPr>
        <w:t>2</w:t>
      </w:r>
      <w:r w:rsidR="009F5D85">
        <w:rPr>
          <w:sz w:val="28"/>
          <w:szCs w:val="28"/>
        </w:rPr>
        <w:t>0</w:t>
      </w:r>
      <w:r w:rsidR="004F2461">
        <w:rPr>
          <w:sz w:val="28"/>
          <w:szCs w:val="28"/>
        </w:rPr>
        <w:t xml:space="preserve"> de </w:t>
      </w:r>
      <w:r w:rsidR="009F5D85">
        <w:rPr>
          <w:sz w:val="28"/>
          <w:szCs w:val="28"/>
        </w:rPr>
        <w:t>dez</w:t>
      </w:r>
      <w:r w:rsidR="004F2461">
        <w:rPr>
          <w:sz w:val="28"/>
          <w:szCs w:val="28"/>
        </w:rPr>
        <w:t>embro</w:t>
      </w:r>
      <w:r w:rsidR="00604918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3E3" w:rsidRDefault="003A23E3" w:rsidP="00B4168E">
      <w:r>
        <w:separator/>
      </w:r>
    </w:p>
  </w:endnote>
  <w:endnote w:type="continuationSeparator" w:id="0">
    <w:p w:rsidR="003A23E3" w:rsidRDefault="003A23E3" w:rsidP="00B4168E">
      <w:r>
        <w:continuationSeparator/>
      </w:r>
    </w:p>
  </w:endnote>
  <w:endnote w:type="continuationNotice" w:id="1">
    <w:p w:rsidR="003A23E3" w:rsidRDefault="003A23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CDB" w:rsidRDefault="00A64CD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3E3" w:rsidRDefault="003A23E3" w:rsidP="00B4168E">
      <w:r>
        <w:separator/>
      </w:r>
    </w:p>
  </w:footnote>
  <w:footnote w:type="continuationSeparator" w:id="0">
    <w:p w:rsidR="003A23E3" w:rsidRDefault="003A23E3" w:rsidP="00B4168E">
      <w:r>
        <w:continuationSeparator/>
      </w:r>
    </w:p>
  </w:footnote>
  <w:footnote w:type="continuationNotice" w:id="1">
    <w:p w:rsidR="003A23E3" w:rsidRDefault="003A23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D41141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6" type="#_x0000_t75" style="position:absolute;left:0;text-align:left;margin-left:36.6pt;margin-top:-1.4pt;width:63.45pt;height:53.9pt;z-index:251670528;mso-position-horizontal-relative:text;mso-position-vertical-relative:text">
            <v:imagedata r:id="rId1" o:title=""/>
            <w10:wrap type="topAndBottom"/>
          </v:shape>
          <o:OLEObject Type="Embed" ProgID="Imaging.Document" ShapeID="_x0000_s2056" DrawAspect="Content" ObjectID="_1733040543" r:id="rId2"/>
        </w:object>
      </w:r>
    </w:ins>
    <w:del w:id="2" w:author="Usuario PC" w:date="2022-06-10T16:48:00Z">
      <w:r w:rsidR="00D41141">
        <w:rPr>
          <w:noProof/>
        </w:rPr>
        <w:object w:dxaOrig="1440" w:dyaOrig="1440">
          <v:shape id="_x0000_s2055" type="#_x0000_t75" style="position:absolute;left:0;text-align:left;margin-left:36.6pt;margin-top:-1.4pt;width:63.45pt;height:53.9pt;z-index:251669504;mso-position-horizontal-relative:text;mso-position-vertical-relative:text">
            <v:imagedata r:id="rId1" o:title=""/>
            <w10:wrap type="topAndBottom"/>
          </v:shape>
          <o:OLEObject Type="Embed" ProgID="Imaging.Document" ShapeID="_x0000_s2055" DrawAspect="Content" ObjectID="_1733040544" r:id="rId3"/>
        </w:object>
      </w:r>
    </w:del>
    <w:ins w:id="3" w:author="Usuario PC" w:date="2022-06-10T16:48:00Z">
      <w:r w:rsidR="00D41141">
        <w:rPr>
          <w:noProof/>
        </w:rPr>
        <w:object w:dxaOrig="1440" w:dyaOrig="1440">
          <v:shape id="_x0000_s2054" type="#_x0000_t75" style="position:absolute;left:0;text-align:left;margin-left:36.6pt;margin-top:-1.4pt;width:63.45pt;height:53.9pt;z-index:251668480;mso-position-horizontal-relative:text;mso-position-vertical-relative:text">
            <v:imagedata r:id="rId1" o:title=""/>
            <w10:wrap type="topAndBottom"/>
          </v:shape>
          <o:OLEObject Type="Embed" ProgID="Imaging.Document" ShapeID="_x0000_s2054" DrawAspect="Content" ObjectID="_1733040545" r:id="rId4"/>
        </w:object>
      </w:r>
    </w:ins>
    <w:del w:id="4" w:author="Usuario PC" w:date="2022-06-10T16:48:00Z">
      <w:r w:rsidR="00D41141">
        <w:rPr>
          <w:noProof/>
        </w:rPr>
        <w:object w:dxaOrig="1440" w:dyaOrig="1440">
          <v:shape id="_x0000_s2053" type="#_x0000_t75" style="position:absolute;left:0;text-align:left;margin-left:36.6pt;margin-top:-1.4pt;width:63.45pt;height:53.9pt;z-index:251667456;mso-position-horizontal-relative:text;mso-position-vertical-relative:text">
            <v:imagedata r:id="rId1" o:title=""/>
            <w10:wrap type="topAndBottom"/>
          </v:shape>
          <o:OLEObject Type="Embed" ProgID="Imaging.Document" ShapeID="_x0000_s2053" DrawAspect="Content" ObjectID="_1733040546" r:id="rId5"/>
        </w:object>
      </w:r>
    </w:del>
    <w:ins w:id="5" w:author="Usuario PC" w:date="2022-06-10T16:48:00Z">
      <w:r w:rsidR="00D41141">
        <w:rPr>
          <w:noProof/>
        </w:rPr>
        <w:object w:dxaOrig="1440" w:dyaOrig="1440">
          <v:shape id="_x0000_s2052" type="#_x0000_t75" style="position:absolute;left:0;text-align:left;margin-left:36.6pt;margin-top:-1.4pt;width:63.45pt;height:53.9pt;z-index:251665408;mso-position-horizontal-relative:text;mso-position-vertical-relative:text">
            <v:imagedata r:id="rId1" o:title=""/>
            <w10:wrap type="topAndBottom"/>
          </v:shape>
          <o:OLEObject Type="Embed" ProgID="Imaging.Document" ShapeID="_x0000_s2052" DrawAspect="Content" ObjectID="_1733040547" r:id="rId6"/>
        </w:object>
      </w:r>
    </w:ins>
    <w:del w:id="6" w:author="Usuario PC" w:date="2022-06-10T16:48:00Z">
      <w:r w:rsidR="00D41141">
        <w:rPr>
          <w:noProof/>
        </w:rPr>
        <w:object w:dxaOrig="1440" w:dyaOrig="1440">
          <v:shape id="_x0000_s2051" type="#_x0000_t75" style="position:absolute;left:0;text-align:left;margin-left:36.6pt;margin-top:-1.4pt;width:63.45pt;height:53.9pt;z-index:251664384;mso-position-horizontal-relative:text;mso-position-vertical-relative:text">
            <v:imagedata r:id="rId1" o:title=""/>
            <w10:wrap type="topAndBottom"/>
          </v:shape>
          <o:OLEObject Type="Embed" ProgID="Imaging.Document" ShapeID="_x0000_s2051" DrawAspect="Content" ObjectID="_1733040548" r:id="rId7"/>
        </w:object>
      </w:r>
    </w:del>
    <w:ins w:id="7" w:author="Usuario PC" w:date="2022-06-10T16:48:00Z">
      <w:r w:rsidR="00D41141">
        <w:rPr>
          <w:noProof/>
        </w:rPr>
        <w:object w:dxaOrig="1440" w:dyaOrig="1440"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33040549" r:id="rId8"/>
        </w:object>
      </w:r>
    </w:ins>
    <w:del w:id="8" w:author="Usuario PC" w:date="2022-06-10T16:48:00Z">
      <w:r w:rsidR="00D41141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33040550" r:id="rId9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b0iA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06D5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188E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61B30"/>
    <w:rsid w:val="00773B44"/>
    <w:rsid w:val="007A1AB7"/>
    <w:rsid w:val="007B619F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9F5D85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4CDB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1141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B3EA4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1049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7.bin"/><Relationship Id="rId3" Type="http://schemas.openxmlformats.org/officeDocument/2006/relationships/oleObject" Target="embeddings/oleObject2.bin"/><Relationship Id="rId7" Type="http://schemas.openxmlformats.org/officeDocument/2006/relationships/oleObject" Target="embeddings/oleObject6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6" Type="http://schemas.openxmlformats.org/officeDocument/2006/relationships/oleObject" Target="embeddings/oleObject5.bin"/><Relationship Id="rId5" Type="http://schemas.openxmlformats.org/officeDocument/2006/relationships/oleObject" Target="embeddings/oleObject4.bin"/><Relationship Id="rId4" Type="http://schemas.openxmlformats.org/officeDocument/2006/relationships/oleObject" Target="embeddings/oleObject3.bin"/><Relationship Id="rId9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D36C9-4B84-4F46-8B9D-5F89CFA39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2022-12-20T14:18:00Z</cp:lastPrinted>
  <dcterms:created xsi:type="dcterms:W3CDTF">2022-12-20T14:22:00Z</dcterms:created>
  <dcterms:modified xsi:type="dcterms:W3CDTF">2022-12-20T14:22:00Z</dcterms:modified>
</cp:coreProperties>
</file>