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605E9">
        <w:rPr>
          <w:b/>
          <w:sz w:val="32"/>
          <w:szCs w:val="32"/>
        </w:rPr>
        <w:t>4</w:t>
      </w:r>
      <w:r w:rsidR="00D63A3A">
        <w:rPr>
          <w:b/>
          <w:sz w:val="32"/>
          <w:szCs w:val="32"/>
        </w:rPr>
        <w:t>40</w:t>
      </w:r>
      <w:r w:rsidR="00AD2014">
        <w:rPr>
          <w:b/>
          <w:sz w:val="32"/>
          <w:szCs w:val="32"/>
        </w:rPr>
        <w:t xml:space="preserve">, de </w:t>
      </w:r>
      <w:r w:rsidR="006942FA">
        <w:rPr>
          <w:b/>
          <w:sz w:val="32"/>
          <w:szCs w:val="32"/>
        </w:rPr>
        <w:t xml:space="preserve">24 de janeiro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942FA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6942FA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</w:t>
      </w:r>
      <w:r w:rsidR="006942FA">
        <w:rPr>
          <w:sz w:val="28"/>
        </w:rPr>
        <w:t xml:space="preserve">SMS </w:t>
      </w:r>
      <w:r w:rsidR="00FC5139">
        <w:rPr>
          <w:sz w:val="28"/>
        </w:rPr>
        <w:t xml:space="preserve">Nº </w:t>
      </w:r>
      <w:r w:rsidR="006942FA">
        <w:rPr>
          <w:sz w:val="28"/>
        </w:rPr>
        <w:t>30</w:t>
      </w:r>
      <w:r w:rsidR="00D63A3A">
        <w:rPr>
          <w:sz w:val="28"/>
        </w:rPr>
        <w:t>0</w:t>
      </w:r>
      <w:bookmarkStart w:id="0" w:name="_GoBack"/>
      <w:bookmarkEnd w:id="0"/>
      <w:r w:rsidR="00166F87">
        <w:rPr>
          <w:sz w:val="28"/>
        </w:rPr>
        <w:t>/2022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6942FA">
        <w:rPr>
          <w:sz w:val="28"/>
        </w:rPr>
        <w:t>20</w:t>
      </w:r>
      <w:r w:rsidR="00D63A3A">
        <w:rPr>
          <w:sz w:val="28"/>
        </w:rPr>
        <w:t>6</w:t>
      </w:r>
      <w:r w:rsidR="006605E9">
        <w:rPr>
          <w:sz w:val="28"/>
        </w:rPr>
        <w:t>/2022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05E9">
        <w:rPr>
          <w:sz w:val="28"/>
          <w:szCs w:val="28"/>
        </w:rPr>
        <w:t>2</w:t>
      </w:r>
      <w:r w:rsidR="006942FA">
        <w:rPr>
          <w:sz w:val="28"/>
          <w:szCs w:val="28"/>
        </w:rPr>
        <w:t>4</w:t>
      </w:r>
      <w:r w:rsidR="004F2461">
        <w:rPr>
          <w:sz w:val="28"/>
          <w:szCs w:val="28"/>
        </w:rPr>
        <w:t xml:space="preserve"> de </w:t>
      </w:r>
      <w:r w:rsidR="006942FA">
        <w:rPr>
          <w:sz w:val="28"/>
          <w:szCs w:val="28"/>
        </w:rPr>
        <w:t>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6942FA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63A3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6314454" r:id="rId2"/>
        </w:object>
      </w:r>
    </w:ins>
    <w:del w:id="2" w:author="Usuario PC" w:date="2022-06-10T16:48:00Z">
      <w:r w:rsidR="00D63A3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6314455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AFF59-5996-4CF8-A9E7-ABE74F2F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2023-01-27T11:47:00Z</cp:lastPrinted>
  <dcterms:created xsi:type="dcterms:W3CDTF">2023-01-27T11:48:00Z</dcterms:created>
  <dcterms:modified xsi:type="dcterms:W3CDTF">2023-01-27T11:48:00Z</dcterms:modified>
</cp:coreProperties>
</file>