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6605E9">
        <w:rPr>
          <w:b/>
          <w:sz w:val="32"/>
          <w:szCs w:val="32"/>
        </w:rPr>
        <w:t>4</w:t>
      </w:r>
      <w:r w:rsidR="00D63A3A">
        <w:rPr>
          <w:b/>
          <w:sz w:val="32"/>
          <w:szCs w:val="32"/>
        </w:rPr>
        <w:t>4</w:t>
      </w:r>
      <w:r w:rsidR="00BB057C">
        <w:rPr>
          <w:b/>
          <w:sz w:val="32"/>
          <w:szCs w:val="32"/>
        </w:rPr>
        <w:t>1</w:t>
      </w:r>
      <w:r w:rsidR="00AD2014">
        <w:rPr>
          <w:b/>
          <w:sz w:val="32"/>
          <w:szCs w:val="32"/>
        </w:rPr>
        <w:t xml:space="preserve">, de </w:t>
      </w:r>
      <w:r w:rsidR="006942FA">
        <w:rPr>
          <w:b/>
          <w:sz w:val="32"/>
          <w:szCs w:val="32"/>
        </w:rPr>
        <w:t>2</w:t>
      </w:r>
      <w:r w:rsidR="00BB057C">
        <w:rPr>
          <w:b/>
          <w:sz w:val="32"/>
          <w:szCs w:val="32"/>
        </w:rPr>
        <w:t>5</w:t>
      </w:r>
      <w:r w:rsidR="006942FA">
        <w:rPr>
          <w:b/>
          <w:sz w:val="32"/>
          <w:szCs w:val="32"/>
        </w:rPr>
        <w:t xml:space="preserve"> de janeiro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942FA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6942FA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Of. </w:t>
      </w:r>
      <w:r w:rsidR="006942FA">
        <w:rPr>
          <w:sz w:val="28"/>
        </w:rPr>
        <w:t xml:space="preserve">SMS </w:t>
      </w:r>
      <w:r w:rsidR="00FC5139">
        <w:rPr>
          <w:sz w:val="28"/>
        </w:rPr>
        <w:t xml:space="preserve">Nº </w:t>
      </w:r>
      <w:r w:rsidR="00900F2D">
        <w:rPr>
          <w:sz w:val="28"/>
        </w:rPr>
        <w:t>018/2023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900F2D">
        <w:rPr>
          <w:sz w:val="28"/>
        </w:rPr>
        <w:t>11/2023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605E9">
        <w:rPr>
          <w:sz w:val="28"/>
          <w:szCs w:val="28"/>
        </w:rPr>
        <w:t>2</w:t>
      </w:r>
      <w:r w:rsidR="00900F2D">
        <w:rPr>
          <w:sz w:val="28"/>
          <w:szCs w:val="28"/>
        </w:rPr>
        <w:t>5</w:t>
      </w:r>
      <w:bookmarkStart w:id="0" w:name="_GoBack"/>
      <w:bookmarkEnd w:id="0"/>
      <w:r w:rsidR="004F2461">
        <w:rPr>
          <w:sz w:val="28"/>
          <w:szCs w:val="28"/>
        </w:rPr>
        <w:t xml:space="preserve"> de </w:t>
      </w:r>
      <w:r w:rsidR="006942FA">
        <w:rPr>
          <w:sz w:val="28"/>
          <w:szCs w:val="28"/>
        </w:rPr>
        <w:t>janeiro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6942FA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>Prefeito Municipal de Jari 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900F2D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6314722" r:id="rId2"/>
        </w:object>
      </w:r>
    </w:ins>
    <w:del w:id="2" w:author="Usuario PC" w:date="2022-06-10T16:48:00Z">
      <w:r w:rsidR="00900F2D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6314723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7A5AC-5A3A-4C1A-9259-412078C4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2023-01-27T11:51:00Z</cp:lastPrinted>
  <dcterms:created xsi:type="dcterms:W3CDTF">2023-01-27T11:52:00Z</dcterms:created>
  <dcterms:modified xsi:type="dcterms:W3CDTF">2023-01-27T11:52:00Z</dcterms:modified>
</cp:coreProperties>
</file>