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6605E9">
        <w:rPr>
          <w:b/>
          <w:sz w:val="32"/>
          <w:szCs w:val="32"/>
        </w:rPr>
        <w:t>4</w:t>
      </w:r>
      <w:r w:rsidR="00D63A3A">
        <w:rPr>
          <w:b/>
          <w:sz w:val="32"/>
          <w:szCs w:val="32"/>
        </w:rPr>
        <w:t>4</w:t>
      </w:r>
      <w:r w:rsidR="00210566">
        <w:rPr>
          <w:b/>
          <w:sz w:val="32"/>
          <w:szCs w:val="32"/>
        </w:rPr>
        <w:t>2</w:t>
      </w:r>
      <w:r w:rsidR="00AD2014">
        <w:rPr>
          <w:b/>
          <w:sz w:val="32"/>
          <w:szCs w:val="32"/>
        </w:rPr>
        <w:t xml:space="preserve">, de </w:t>
      </w:r>
      <w:r w:rsidR="006942FA">
        <w:rPr>
          <w:b/>
          <w:sz w:val="32"/>
          <w:szCs w:val="32"/>
        </w:rPr>
        <w:t>2</w:t>
      </w:r>
      <w:r w:rsidR="00BB057C">
        <w:rPr>
          <w:b/>
          <w:sz w:val="32"/>
          <w:szCs w:val="32"/>
        </w:rPr>
        <w:t>5</w:t>
      </w:r>
      <w:r w:rsidR="006942FA">
        <w:rPr>
          <w:b/>
          <w:sz w:val="32"/>
          <w:szCs w:val="32"/>
        </w:rPr>
        <w:t xml:space="preserve"> de janeiro </w:t>
      </w:r>
      <w:r w:rsidR="00604918">
        <w:rPr>
          <w:b/>
          <w:sz w:val="32"/>
          <w:szCs w:val="32"/>
        </w:rPr>
        <w:t>de 202</w:t>
      </w:r>
      <w:r w:rsidR="006942F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6942FA">
        <w:rPr>
          <w:b/>
          <w:sz w:val="28"/>
          <w:szCs w:val="28"/>
        </w:rPr>
        <w:t>JESUS AUGUSTO DOS SANTOS OLIVEIRA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>Prefeito Municipal de Jari</w:t>
      </w:r>
      <w:r w:rsidR="006942FA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Of. </w:t>
      </w:r>
      <w:r w:rsidR="006942FA">
        <w:rPr>
          <w:sz w:val="28"/>
        </w:rPr>
        <w:t xml:space="preserve">SMS </w:t>
      </w:r>
      <w:r w:rsidR="00FC5139">
        <w:rPr>
          <w:sz w:val="28"/>
        </w:rPr>
        <w:t xml:space="preserve">Nº </w:t>
      </w:r>
      <w:r w:rsidR="00900F2D">
        <w:rPr>
          <w:sz w:val="28"/>
        </w:rPr>
        <w:t>01</w:t>
      </w:r>
      <w:r w:rsidR="00210566">
        <w:rPr>
          <w:sz w:val="28"/>
        </w:rPr>
        <w:t>9</w:t>
      </w:r>
      <w:bookmarkStart w:id="0" w:name="_GoBack"/>
      <w:bookmarkEnd w:id="0"/>
      <w:r w:rsidR="00900F2D">
        <w:rPr>
          <w:sz w:val="28"/>
        </w:rPr>
        <w:t>/2023</w:t>
      </w:r>
      <w:r w:rsidR="00FC5139">
        <w:rPr>
          <w:sz w:val="28"/>
        </w:rPr>
        <w:t xml:space="preserve"> </w:t>
      </w:r>
      <w:r w:rsidR="006605E9">
        <w:rPr>
          <w:sz w:val="28"/>
        </w:rPr>
        <w:tab/>
        <w:t xml:space="preserve">e Parecer Jurídico nº </w:t>
      </w:r>
      <w:r w:rsidR="00900F2D">
        <w:rPr>
          <w:sz w:val="28"/>
        </w:rPr>
        <w:t>1</w:t>
      </w:r>
      <w:r w:rsidR="00210566">
        <w:rPr>
          <w:sz w:val="28"/>
        </w:rPr>
        <w:t>2</w:t>
      </w:r>
      <w:r w:rsidR="00900F2D">
        <w:rPr>
          <w:sz w:val="28"/>
        </w:rPr>
        <w:t>/2023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6605E9">
        <w:rPr>
          <w:sz w:val="28"/>
          <w:szCs w:val="28"/>
        </w:rPr>
        <w:t>2</w:t>
      </w:r>
      <w:r w:rsidR="00900F2D">
        <w:rPr>
          <w:sz w:val="28"/>
          <w:szCs w:val="28"/>
        </w:rPr>
        <w:t>5</w:t>
      </w:r>
      <w:r w:rsidR="004F2461">
        <w:rPr>
          <w:sz w:val="28"/>
          <w:szCs w:val="28"/>
        </w:rPr>
        <w:t xml:space="preserve"> de </w:t>
      </w:r>
      <w:r w:rsidR="006942FA">
        <w:rPr>
          <w:sz w:val="28"/>
          <w:szCs w:val="28"/>
        </w:rPr>
        <w:t>janeiro de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6942FA" w:rsidRPr="0014053A" w:rsidRDefault="006942FA" w:rsidP="006942FA">
      <w:pPr>
        <w:ind w:right="851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6942FA" w:rsidRDefault="006942FA" w:rsidP="006942FA">
      <w:pPr>
        <w:ind w:right="851"/>
        <w:jc w:val="center"/>
      </w:pPr>
      <w:r>
        <w:rPr>
          <w:b/>
          <w:sz w:val="28"/>
        </w:rPr>
        <w:t>Prefeito Municipal de Jari em Exercício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E3" w:rsidRDefault="003A23E3" w:rsidP="00B4168E">
      <w:r>
        <w:separator/>
      </w:r>
    </w:p>
  </w:endnote>
  <w:endnote w:type="continuationSeparator" w:id="0">
    <w:p w:rsidR="003A23E3" w:rsidRDefault="003A23E3" w:rsidP="00B4168E">
      <w:r>
        <w:continuationSeparator/>
      </w:r>
    </w:p>
  </w:endnote>
  <w:endnote w:type="continuationNotice" w:id="1">
    <w:p w:rsidR="003A23E3" w:rsidRDefault="003A2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E3" w:rsidRDefault="003A23E3" w:rsidP="00B4168E">
      <w:r>
        <w:separator/>
      </w:r>
    </w:p>
  </w:footnote>
  <w:footnote w:type="continuationSeparator" w:id="0">
    <w:p w:rsidR="003A23E3" w:rsidRDefault="003A23E3" w:rsidP="00B4168E">
      <w:r>
        <w:continuationSeparator/>
      </w:r>
    </w:p>
  </w:footnote>
  <w:footnote w:type="continuationNotice" w:id="1">
    <w:p w:rsidR="003A23E3" w:rsidRDefault="003A2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210566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36314759" r:id="rId2"/>
        </w:object>
      </w:r>
    </w:ins>
    <w:del w:id="2" w:author="Usuario PC" w:date="2022-06-10T16:48:00Z">
      <w:r w:rsidR="00210566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36314760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F5CD6-045C-4096-9E2E-997792E1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2023-01-27T11:53:00Z</cp:lastPrinted>
  <dcterms:created xsi:type="dcterms:W3CDTF">2023-01-27T11:53:00Z</dcterms:created>
  <dcterms:modified xsi:type="dcterms:W3CDTF">2023-01-27T11:53:00Z</dcterms:modified>
</cp:coreProperties>
</file>