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</w:t>
      </w:r>
      <w:r w:rsidR="008E205D">
        <w:rPr>
          <w:b/>
          <w:sz w:val="32"/>
          <w:szCs w:val="32"/>
        </w:rPr>
        <w:t>51</w:t>
      </w:r>
      <w:r w:rsidR="004A14E4">
        <w:rPr>
          <w:b/>
          <w:sz w:val="32"/>
          <w:szCs w:val="32"/>
        </w:rPr>
        <w:t>3</w:t>
      </w:r>
      <w:bookmarkStart w:id="0" w:name="_GoBack"/>
      <w:bookmarkEnd w:id="0"/>
      <w:r w:rsidR="00AD2014">
        <w:rPr>
          <w:b/>
          <w:sz w:val="32"/>
          <w:szCs w:val="32"/>
        </w:rPr>
        <w:t xml:space="preserve">, de </w:t>
      </w:r>
      <w:r w:rsidR="008E205D">
        <w:rPr>
          <w:b/>
          <w:sz w:val="32"/>
          <w:szCs w:val="32"/>
        </w:rPr>
        <w:t>18 de abril</w:t>
      </w:r>
      <w:r w:rsidR="006942FA">
        <w:rPr>
          <w:b/>
          <w:sz w:val="32"/>
          <w:szCs w:val="32"/>
        </w:rPr>
        <w:t xml:space="preserve"> </w:t>
      </w:r>
      <w:r w:rsidR="00604918">
        <w:rPr>
          <w:b/>
          <w:sz w:val="32"/>
          <w:szCs w:val="32"/>
        </w:rPr>
        <w:t>de 202</w:t>
      </w:r>
      <w:r w:rsidR="006942FA">
        <w:rPr>
          <w:b/>
          <w:sz w:val="32"/>
          <w:szCs w:val="32"/>
        </w:rPr>
        <w:t>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D63A3A">
        <w:rPr>
          <w:sz w:val="20"/>
        </w:rPr>
        <w:t>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E205D">
        <w:rPr>
          <w:b/>
          <w:sz w:val="28"/>
          <w:szCs w:val="28"/>
        </w:rPr>
        <w:t xml:space="preserve">OSNEI DOS SANTOS AZEREDO, </w:t>
      </w:r>
      <w:r w:rsidR="008E205D">
        <w:rPr>
          <w:sz w:val="28"/>
          <w:szCs w:val="28"/>
        </w:rPr>
        <w:t>Prefeito Municipal de Jari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D63A3A">
        <w:rPr>
          <w:sz w:val="28"/>
        </w:rPr>
        <w:t xml:space="preserve">de Sindicância </w:t>
      </w:r>
      <w:r w:rsidRPr="008715E2">
        <w:rPr>
          <w:sz w:val="28"/>
        </w:rPr>
        <w:t>para apurar aos fatos</w:t>
      </w:r>
      <w:r>
        <w:rPr>
          <w:sz w:val="28"/>
        </w:rPr>
        <w:t xml:space="preserve"> mencionados </w:t>
      </w:r>
      <w:r w:rsidR="00FC5139">
        <w:rPr>
          <w:sz w:val="28"/>
        </w:rPr>
        <w:t xml:space="preserve">no </w:t>
      </w:r>
      <w:r w:rsidR="008E205D">
        <w:rPr>
          <w:sz w:val="28"/>
        </w:rPr>
        <w:t>Memorando; 007</w:t>
      </w:r>
      <w:r w:rsidR="00900F2D">
        <w:rPr>
          <w:sz w:val="28"/>
        </w:rPr>
        <w:t>/2023</w:t>
      </w:r>
      <w:r w:rsidR="00FC5139">
        <w:rPr>
          <w:sz w:val="28"/>
        </w:rPr>
        <w:t xml:space="preserve"> </w:t>
      </w:r>
      <w:r w:rsidR="008E205D">
        <w:rPr>
          <w:sz w:val="28"/>
        </w:rPr>
        <w:t xml:space="preserve">da Unidade de Controle Interno </w:t>
      </w:r>
      <w:r w:rsidR="006605E9">
        <w:rPr>
          <w:sz w:val="28"/>
        </w:rPr>
        <w:tab/>
        <w:t xml:space="preserve">e Parecer Jurídico nº </w:t>
      </w:r>
      <w:r w:rsidR="008E205D">
        <w:rPr>
          <w:sz w:val="28"/>
        </w:rPr>
        <w:t>40</w:t>
      </w:r>
      <w:r w:rsidR="00900F2D">
        <w:rPr>
          <w:sz w:val="28"/>
        </w:rPr>
        <w:t>/2023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8E205D">
        <w:rPr>
          <w:sz w:val="28"/>
          <w:szCs w:val="28"/>
        </w:rPr>
        <w:t>18 de abril</w:t>
      </w:r>
      <w:r w:rsidR="006942FA">
        <w:rPr>
          <w:sz w:val="28"/>
          <w:szCs w:val="28"/>
        </w:rPr>
        <w:t xml:space="preserve"> de 2023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8E205D" w:rsidRDefault="008E205D" w:rsidP="008E205D">
      <w:pPr>
        <w:spacing w:line="276" w:lineRule="auto"/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8E205D" w:rsidRDefault="008E205D" w:rsidP="008E205D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6942FA" w:rsidRDefault="006942FA" w:rsidP="006942FA">
      <w:pPr>
        <w:ind w:right="851"/>
        <w:jc w:val="center"/>
      </w:pP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3E3" w:rsidRDefault="003A23E3" w:rsidP="00B4168E">
      <w:r>
        <w:separator/>
      </w:r>
    </w:p>
  </w:endnote>
  <w:endnote w:type="continuationSeparator" w:id="0">
    <w:p w:rsidR="003A23E3" w:rsidRDefault="003A23E3" w:rsidP="00B4168E">
      <w:r>
        <w:continuationSeparator/>
      </w:r>
    </w:p>
  </w:endnote>
  <w:endnote w:type="continuationNotice" w:id="1">
    <w:p w:rsidR="003A23E3" w:rsidRDefault="003A23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3E3" w:rsidRDefault="003A23E3" w:rsidP="00B4168E">
      <w:r>
        <w:separator/>
      </w:r>
    </w:p>
  </w:footnote>
  <w:footnote w:type="continuationSeparator" w:id="0">
    <w:p w:rsidR="003A23E3" w:rsidRDefault="003A23E3" w:rsidP="00B4168E">
      <w:r>
        <w:continuationSeparator/>
      </w:r>
    </w:p>
  </w:footnote>
  <w:footnote w:type="continuationNotice" w:id="1">
    <w:p w:rsidR="003A23E3" w:rsidRDefault="003A23E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5C64D1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43321548" r:id="rId2"/>
        </w:object>
      </w:r>
    </w:ins>
    <w:del w:id="2" w:author="Usuario PC" w:date="2022-06-10T16:48:00Z">
      <w:r w:rsidR="005C64D1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43321549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566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14E4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C64D1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E205D"/>
    <w:rsid w:val="008F4677"/>
    <w:rsid w:val="00900F2D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057C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33FA"/>
    <w:rsid w:val="00D35B38"/>
    <w:rsid w:val="00D42862"/>
    <w:rsid w:val="00D42DD2"/>
    <w:rsid w:val="00D54F65"/>
    <w:rsid w:val="00D559F6"/>
    <w:rsid w:val="00D63A3A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0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8D12-7F5C-420C-A46D-BFF191511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2023-04-18T13:51:00Z</cp:lastPrinted>
  <dcterms:created xsi:type="dcterms:W3CDTF">2023-04-18T13:51:00Z</dcterms:created>
  <dcterms:modified xsi:type="dcterms:W3CDTF">2023-04-18T14:13:00Z</dcterms:modified>
</cp:coreProperties>
</file>