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48210D">
        <w:rPr>
          <w:b/>
          <w:sz w:val="32"/>
          <w:szCs w:val="32"/>
        </w:rPr>
        <w:t>523</w:t>
      </w:r>
      <w:r w:rsidR="00AD2014">
        <w:rPr>
          <w:b/>
          <w:sz w:val="32"/>
          <w:szCs w:val="32"/>
        </w:rPr>
        <w:t xml:space="preserve">, de </w:t>
      </w:r>
      <w:r w:rsidR="0048210D">
        <w:rPr>
          <w:b/>
          <w:sz w:val="32"/>
          <w:szCs w:val="32"/>
        </w:rPr>
        <w:t>25 de maio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proofErr w:type="spellStart"/>
      <w:r w:rsidR="0048210D">
        <w:rPr>
          <w:b/>
          <w:sz w:val="28"/>
          <w:szCs w:val="28"/>
        </w:rPr>
        <w:t>Osnei</w:t>
      </w:r>
      <w:proofErr w:type="spellEnd"/>
      <w:r w:rsidR="0048210D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>mencionados na denúncia protocolo n° 027/329</w:t>
      </w:r>
      <w:r w:rsidR="00FC5139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48210D">
        <w:rPr>
          <w:sz w:val="28"/>
        </w:rPr>
        <w:t>56/2023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E10E7E">
        <w:rPr>
          <w:sz w:val="28"/>
          <w:szCs w:val="28"/>
        </w:rPr>
        <w:t>25 de maio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  <w:bookmarkStart w:id="0" w:name="_GoBack"/>
      <w:bookmarkEnd w:id="0"/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04" w:rsidRDefault="00C40B04" w:rsidP="00B4168E">
      <w:r>
        <w:separator/>
      </w:r>
    </w:p>
  </w:endnote>
  <w:endnote w:type="continuationSeparator" w:id="0">
    <w:p w:rsidR="00C40B04" w:rsidRDefault="00C40B04" w:rsidP="00B4168E">
      <w:r>
        <w:continuationSeparator/>
      </w:r>
    </w:p>
  </w:endnote>
  <w:endnote w:type="continuationNotice" w:id="1">
    <w:p w:rsidR="00C40B04" w:rsidRDefault="00C40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04" w:rsidRDefault="00C40B04" w:rsidP="00B4168E">
      <w:r>
        <w:separator/>
      </w:r>
    </w:p>
  </w:footnote>
  <w:footnote w:type="continuationSeparator" w:id="0">
    <w:p w:rsidR="00C40B04" w:rsidRDefault="00C40B04" w:rsidP="00B4168E">
      <w:r>
        <w:continuationSeparator/>
      </w:r>
    </w:p>
  </w:footnote>
  <w:footnote w:type="continuationNotice" w:id="1">
    <w:p w:rsidR="00C40B04" w:rsidRDefault="00C40B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C40B0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46528968" r:id="rId2"/>
        </w:object>
      </w:r>
    </w:ins>
    <w:del w:id="2" w:author="Usuario PC" w:date="2022-06-10T16:48:00Z">
      <w:r w:rsidR="00C40B04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4652896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C84CE-7145-45BB-B2C8-64299D38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2023-01-27T11:44:00Z</cp:lastPrinted>
  <dcterms:created xsi:type="dcterms:W3CDTF">2023-05-25T17:09:00Z</dcterms:created>
  <dcterms:modified xsi:type="dcterms:W3CDTF">2023-05-25T17:09:00Z</dcterms:modified>
</cp:coreProperties>
</file>