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48210D">
        <w:rPr>
          <w:b/>
          <w:sz w:val="32"/>
          <w:szCs w:val="32"/>
        </w:rPr>
        <w:t>5</w:t>
      </w:r>
      <w:r w:rsidR="00D31EDD">
        <w:rPr>
          <w:b/>
          <w:sz w:val="32"/>
          <w:szCs w:val="32"/>
        </w:rPr>
        <w:t>3</w:t>
      </w:r>
      <w:r w:rsidR="0048210D">
        <w:rPr>
          <w:b/>
          <w:sz w:val="32"/>
          <w:szCs w:val="32"/>
        </w:rPr>
        <w:t>2</w:t>
      </w:r>
      <w:r w:rsidR="00AD2014">
        <w:rPr>
          <w:b/>
          <w:sz w:val="32"/>
          <w:szCs w:val="32"/>
        </w:rPr>
        <w:t xml:space="preserve">, de </w:t>
      </w:r>
      <w:r w:rsidR="00D31EDD">
        <w:rPr>
          <w:b/>
          <w:sz w:val="32"/>
          <w:szCs w:val="32"/>
        </w:rPr>
        <w:t>02 de junho</w:t>
      </w:r>
      <w:r w:rsidR="006942FA">
        <w:rPr>
          <w:b/>
          <w:sz w:val="32"/>
          <w:szCs w:val="32"/>
        </w:rPr>
        <w:t xml:space="preserve"> </w:t>
      </w:r>
      <w:r w:rsidR="00604918">
        <w:rPr>
          <w:b/>
          <w:sz w:val="32"/>
          <w:szCs w:val="32"/>
        </w:rPr>
        <w:t>de 202</w:t>
      </w:r>
      <w:r w:rsidR="006942FA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6942FA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48210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6942FA">
        <w:rPr>
          <w:sz w:val="28"/>
        </w:rPr>
        <w:t>Administrativo Especial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>no memorando interno 03/2023 do Setor de Licitação e Contratos</w:t>
      </w:r>
      <w:r w:rsidR="00FC5139">
        <w:rPr>
          <w:sz w:val="28"/>
        </w:rPr>
        <w:t xml:space="preserve"> </w:t>
      </w:r>
      <w:r w:rsidR="0048210D">
        <w:rPr>
          <w:sz w:val="28"/>
        </w:rPr>
        <w:tab/>
        <w:t xml:space="preserve">e </w:t>
      </w:r>
      <w:r w:rsidR="006605E9">
        <w:rPr>
          <w:sz w:val="28"/>
        </w:rPr>
        <w:t xml:space="preserve">Parecer Jurídico nº </w:t>
      </w:r>
      <w:r w:rsidR="0048210D">
        <w:rPr>
          <w:sz w:val="28"/>
        </w:rPr>
        <w:t>5</w:t>
      </w:r>
      <w:r w:rsidR="00D31EDD">
        <w:rPr>
          <w:sz w:val="28"/>
        </w:rPr>
        <w:t>3</w:t>
      </w:r>
      <w:r w:rsidR="0048210D">
        <w:rPr>
          <w:sz w:val="28"/>
        </w:rPr>
        <w:t>/2023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D31EDD">
        <w:rPr>
          <w:sz w:val="28"/>
          <w:szCs w:val="28"/>
        </w:rPr>
        <w:t>02 de junho</w:t>
      </w:r>
      <w:bookmarkStart w:id="0" w:name="_GoBack"/>
      <w:bookmarkEnd w:id="0"/>
      <w:r w:rsidR="006942FA">
        <w:rPr>
          <w:sz w:val="28"/>
          <w:szCs w:val="28"/>
        </w:rPr>
        <w:t xml:space="preserve"> </w:t>
      </w:r>
      <w:proofErr w:type="spellStart"/>
      <w:r w:rsidR="006942FA">
        <w:rPr>
          <w:sz w:val="28"/>
          <w:szCs w:val="28"/>
        </w:rPr>
        <w:t>de</w:t>
      </w:r>
      <w:proofErr w:type="spellEnd"/>
      <w:r w:rsidR="006942FA">
        <w:rPr>
          <w:sz w:val="28"/>
          <w:szCs w:val="28"/>
        </w:rPr>
        <w:t xml:space="preserve"> 2023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6942FA" w:rsidRPr="0014053A" w:rsidRDefault="00E10E7E" w:rsidP="006942FA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6942FA" w:rsidRDefault="006942FA" w:rsidP="006942FA">
      <w:pPr>
        <w:ind w:right="851"/>
        <w:jc w:val="center"/>
      </w:pPr>
      <w:r>
        <w:rPr>
          <w:b/>
          <w:sz w:val="28"/>
        </w:rPr>
        <w:t xml:space="preserve">Prefeito Municipal de Jari 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B04" w:rsidRDefault="00C40B04" w:rsidP="00B4168E">
      <w:r>
        <w:separator/>
      </w:r>
    </w:p>
  </w:endnote>
  <w:endnote w:type="continuationSeparator" w:id="0">
    <w:p w:rsidR="00C40B04" w:rsidRDefault="00C40B04" w:rsidP="00B4168E">
      <w:r>
        <w:continuationSeparator/>
      </w:r>
    </w:p>
  </w:endnote>
  <w:endnote w:type="continuationNotice" w:id="1">
    <w:p w:rsidR="00C40B04" w:rsidRDefault="00C40B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B04" w:rsidRDefault="00C40B04" w:rsidP="00B4168E">
      <w:r>
        <w:separator/>
      </w:r>
    </w:p>
  </w:footnote>
  <w:footnote w:type="continuationSeparator" w:id="0">
    <w:p w:rsidR="00C40B04" w:rsidRDefault="00C40B04" w:rsidP="00B4168E">
      <w:r>
        <w:continuationSeparator/>
      </w:r>
    </w:p>
  </w:footnote>
  <w:footnote w:type="continuationNotice" w:id="1">
    <w:p w:rsidR="00C40B04" w:rsidRDefault="00C40B0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D31EDD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48427941" r:id="rId2"/>
        </w:object>
      </w:r>
    </w:ins>
    <w:del w:id="2" w:author="Usuario PC" w:date="2022-06-10T16:48:00Z">
      <w:r w:rsidR="00D31EDD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48427942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5B740-36B9-4D69-BB91-288615D4A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2023-01-27T11:44:00Z</cp:lastPrinted>
  <dcterms:created xsi:type="dcterms:W3CDTF">2023-06-16T16:39:00Z</dcterms:created>
  <dcterms:modified xsi:type="dcterms:W3CDTF">2023-06-16T16:39:00Z</dcterms:modified>
</cp:coreProperties>
</file>