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48210D">
        <w:rPr>
          <w:b/>
          <w:sz w:val="32"/>
          <w:szCs w:val="32"/>
        </w:rPr>
        <w:t>5</w:t>
      </w:r>
      <w:r w:rsidR="00963840">
        <w:rPr>
          <w:b/>
          <w:sz w:val="32"/>
          <w:szCs w:val="32"/>
        </w:rPr>
        <w:t>40</w:t>
      </w:r>
      <w:r w:rsidR="00AD2014">
        <w:rPr>
          <w:b/>
          <w:sz w:val="32"/>
          <w:szCs w:val="32"/>
        </w:rPr>
        <w:t xml:space="preserve">, de </w:t>
      </w:r>
      <w:r w:rsidR="00D31EDD">
        <w:rPr>
          <w:b/>
          <w:sz w:val="32"/>
          <w:szCs w:val="32"/>
        </w:rPr>
        <w:t>0</w:t>
      </w:r>
      <w:r w:rsidR="00963840">
        <w:rPr>
          <w:b/>
          <w:sz w:val="32"/>
          <w:szCs w:val="32"/>
        </w:rPr>
        <w:t>4</w:t>
      </w:r>
      <w:r w:rsidR="00D31EDD">
        <w:rPr>
          <w:b/>
          <w:sz w:val="32"/>
          <w:szCs w:val="32"/>
        </w:rPr>
        <w:t xml:space="preserve"> de </w:t>
      </w:r>
      <w:r w:rsidR="00A61877">
        <w:rPr>
          <w:b/>
          <w:sz w:val="32"/>
          <w:szCs w:val="32"/>
        </w:rPr>
        <w:t>junh</w:t>
      </w:r>
      <w:bookmarkStart w:id="0" w:name="_GoBack"/>
      <w:bookmarkEnd w:id="0"/>
      <w:r w:rsidR="00E57286">
        <w:rPr>
          <w:b/>
          <w:sz w:val="32"/>
          <w:szCs w:val="32"/>
        </w:rPr>
        <w:t>o</w:t>
      </w:r>
      <w:r w:rsidR="006942FA">
        <w:rPr>
          <w:b/>
          <w:sz w:val="32"/>
          <w:szCs w:val="32"/>
        </w:rPr>
        <w:t xml:space="preserve"> </w:t>
      </w:r>
      <w:r w:rsidR="00604918">
        <w:rPr>
          <w:b/>
          <w:sz w:val="32"/>
          <w:szCs w:val="32"/>
        </w:rPr>
        <w:t>de 202</w:t>
      </w:r>
      <w:r w:rsidR="006942FA">
        <w:rPr>
          <w:b/>
          <w:sz w:val="32"/>
          <w:szCs w:val="32"/>
        </w:rPr>
        <w:t>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6942FA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48210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6942FA">
        <w:rPr>
          <w:sz w:val="28"/>
        </w:rPr>
        <w:t>Administrativo Especial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 xml:space="preserve">no memorando </w:t>
      </w:r>
      <w:r w:rsidR="00963840">
        <w:rPr>
          <w:sz w:val="28"/>
        </w:rPr>
        <w:t>RH</w:t>
      </w:r>
      <w:r w:rsidR="00D31EDD">
        <w:rPr>
          <w:sz w:val="28"/>
        </w:rPr>
        <w:t xml:space="preserve"> 0</w:t>
      </w:r>
      <w:r w:rsidR="00963840">
        <w:rPr>
          <w:sz w:val="28"/>
        </w:rPr>
        <w:t>4</w:t>
      </w:r>
      <w:r w:rsidR="00D31EDD">
        <w:rPr>
          <w:sz w:val="28"/>
        </w:rPr>
        <w:t xml:space="preserve">/2023 </w:t>
      </w:r>
      <w:r w:rsidR="0048210D">
        <w:rPr>
          <w:sz w:val="28"/>
        </w:rPr>
        <w:tab/>
        <w:t xml:space="preserve">e </w:t>
      </w:r>
      <w:r w:rsidR="006605E9">
        <w:rPr>
          <w:sz w:val="28"/>
        </w:rPr>
        <w:t xml:space="preserve">Parecer Jurídico nº </w:t>
      </w:r>
      <w:r w:rsidR="00BC1710">
        <w:rPr>
          <w:sz w:val="28"/>
        </w:rPr>
        <w:t>081</w:t>
      </w:r>
      <w:r w:rsidR="0048210D">
        <w:rPr>
          <w:sz w:val="28"/>
        </w:rPr>
        <w:t>/2023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D31EDD">
        <w:rPr>
          <w:sz w:val="28"/>
          <w:szCs w:val="28"/>
        </w:rPr>
        <w:t>0</w:t>
      </w:r>
      <w:r w:rsidR="00BC1710">
        <w:rPr>
          <w:sz w:val="28"/>
          <w:szCs w:val="28"/>
        </w:rPr>
        <w:t>4 de jul</w:t>
      </w:r>
      <w:r w:rsidR="00D31EDD">
        <w:rPr>
          <w:sz w:val="28"/>
          <w:szCs w:val="28"/>
        </w:rPr>
        <w:t>ho</w:t>
      </w:r>
      <w:r w:rsidR="006942FA">
        <w:rPr>
          <w:sz w:val="28"/>
          <w:szCs w:val="28"/>
        </w:rPr>
        <w:t xml:space="preserve"> de 2023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6942FA" w:rsidRPr="0014053A" w:rsidRDefault="00E10E7E" w:rsidP="006942FA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6942FA" w:rsidRDefault="006942FA" w:rsidP="006942FA">
      <w:pPr>
        <w:ind w:right="851"/>
        <w:jc w:val="center"/>
      </w:pPr>
      <w:r>
        <w:rPr>
          <w:b/>
          <w:sz w:val="28"/>
        </w:rPr>
        <w:t xml:space="preserve">Prefeito Municipal de Jari 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1E8" w:rsidRDefault="009661E8" w:rsidP="00B4168E">
      <w:r>
        <w:separator/>
      </w:r>
    </w:p>
  </w:endnote>
  <w:endnote w:type="continuationSeparator" w:id="0">
    <w:p w:rsidR="009661E8" w:rsidRDefault="009661E8" w:rsidP="00B4168E">
      <w:r>
        <w:continuationSeparator/>
      </w:r>
    </w:p>
  </w:endnote>
  <w:endnote w:type="continuationNotice" w:id="1">
    <w:p w:rsidR="009661E8" w:rsidRDefault="009661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1E8" w:rsidRDefault="009661E8" w:rsidP="00B4168E">
      <w:r>
        <w:separator/>
      </w:r>
    </w:p>
  </w:footnote>
  <w:footnote w:type="continuationSeparator" w:id="0">
    <w:p w:rsidR="009661E8" w:rsidRDefault="009661E8" w:rsidP="00B4168E">
      <w:r>
        <w:continuationSeparator/>
      </w:r>
    </w:p>
  </w:footnote>
  <w:footnote w:type="continuationNotice" w:id="1">
    <w:p w:rsidR="009661E8" w:rsidRDefault="009661E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9661E8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53078065" r:id="rId2"/>
        </w:object>
      </w:r>
    </w:ins>
    <w:del w:id="2" w:author="Usuario PC" w:date="2022-06-10T16:48:00Z">
      <w:r w:rsidR="009661E8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53078066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DB563-8808-418D-B9A7-D55C568F8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2023-01-27T11:44:00Z</cp:lastPrinted>
  <dcterms:created xsi:type="dcterms:W3CDTF">2023-07-04T13:38:00Z</dcterms:created>
  <dcterms:modified xsi:type="dcterms:W3CDTF">2023-08-09T12:21:00Z</dcterms:modified>
</cp:coreProperties>
</file>