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441F8E">
        <w:rPr>
          <w:b/>
          <w:sz w:val="32"/>
          <w:szCs w:val="32"/>
        </w:rPr>
        <w:t>606</w:t>
      </w:r>
      <w:r w:rsidR="00AD2014">
        <w:rPr>
          <w:b/>
          <w:sz w:val="32"/>
          <w:szCs w:val="32"/>
        </w:rPr>
        <w:t xml:space="preserve">, de </w:t>
      </w:r>
      <w:r w:rsidR="00441F8E">
        <w:rPr>
          <w:b/>
          <w:sz w:val="32"/>
          <w:szCs w:val="32"/>
        </w:rPr>
        <w:t>14 de novembro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441F8E">
        <w:rPr>
          <w:sz w:val="28"/>
        </w:rPr>
        <w:t>OF. SMS Nº 248/2023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441F8E">
        <w:rPr>
          <w:sz w:val="28"/>
        </w:rPr>
        <w:t>14</w:t>
      </w:r>
      <w:r w:rsidR="008E205D">
        <w:rPr>
          <w:sz w:val="28"/>
        </w:rPr>
        <w:t>4</w:t>
      </w:r>
      <w:r w:rsidR="00900F2D">
        <w:rPr>
          <w:sz w:val="28"/>
        </w:rPr>
        <w:t>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441F8E">
        <w:rPr>
          <w:sz w:val="28"/>
          <w:szCs w:val="28"/>
        </w:rPr>
        <w:t>14 de novembro</w:t>
      </w:r>
      <w:r w:rsidR="006942F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441F8E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61475629" r:id="rId2"/>
        </w:object>
      </w:r>
    </w:ins>
    <w:del w:id="2" w:author="Usuario PC" w:date="2022-06-10T16:48:00Z">
      <w:r w:rsidR="00441F8E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61475630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8091F-2D80-4700-A495-AC9AAF13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2023-11-14T17:00:00Z</cp:lastPrinted>
  <dcterms:created xsi:type="dcterms:W3CDTF">2023-11-14T17:01:00Z</dcterms:created>
  <dcterms:modified xsi:type="dcterms:W3CDTF">2023-11-14T17:01:00Z</dcterms:modified>
</cp:coreProperties>
</file>