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5616</w:t>
      </w:r>
      <w:r w:rsidR="00AD2014">
        <w:rPr>
          <w:b/>
          <w:sz w:val="32"/>
          <w:szCs w:val="32"/>
        </w:rPr>
        <w:t xml:space="preserve">, de </w:t>
      </w:r>
      <w:r w:rsidR="005859BE">
        <w:rPr>
          <w:b/>
          <w:sz w:val="32"/>
          <w:szCs w:val="32"/>
        </w:rPr>
        <w:t>06 de dezembro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BB1DB5">
        <w:rPr>
          <w:sz w:val="28"/>
        </w:rPr>
        <w:t>Memorando/SMAICMA n° 10/2023</w:t>
      </w:r>
      <w:r w:rsidR="00D31EDD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BB1DB5">
        <w:rPr>
          <w:sz w:val="28"/>
        </w:rPr>
        <w:t>159</w:t>
      </w:r>
      <w:bookmarkStart w:id="0" w:name="_GoBack"/>
      <w:bookmarkEnd w:id="0"/>
      <w:r w:rsidR="0048210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4DDE">
        <w:rPr>
          <w:sz w:val="28"/>
          <w:szCs w:val="28"/>
        </w:rPr>
        <w:t>06 de dezembro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09343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3383785" r:id="rId2"/>
        </w:object>
      </w:r>
    </w:ins>
    <w:del w:id="2" w:author="Usuario PC" w:date="2022-06-10T16:48:00Z">
      <w:r w:rsidR="0009343F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338378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DDB30-0088-4338-A321-5ED0CF69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2023-12-06T18:59:00Z</cp:lastPrinted>
  <dcterms:created xsi:type="dcterms:W3CDTF">2023-12-06T19:03:00Z</dcterms:created>
  <dcterms:modified xsi:type="dcterms:W3CDTF">2023-12-06T19:03:00Z</dcterms:modified>
</cp:coreProperties>
</file>