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2539E7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604918">
        <w:rPr>
          <w:b/>
          <w:sz w:val="32"/>
          <w:szCs w:val="32"/>
        </w:rPr>
        <w:t>5</w:t>
      </w:r>
      <w:r w:rsidR="00024134">
        <w:rPr>
          <w:b/>
          <w:sz w:val="32"/>
          <w:szCs w:val="32"/>
        </w:rPr>
        <w:t>617</w:t>
      </w:r>
      <w:r w:rsidR="00AD2014">
        <w:rPr>
          <w:b/>
          <w:sz w:val="32"/>
          <w:szCs w:val="32"/>
        </w:rPr>
        <w:t xml:space="preserve">, de </w:t>
      </w:r>
      <w:r w:rsidR="00024134">
        <w:rPr>
          <w:b/>
          <w:sz w:val="32"/>
          <w:szCs w:val="32"/>
        </w:rPr>
        <w:t>06 de dezembro</w:t>
      </w:r>
      <w:r w:rsidR="006942FA">
        <w:rPr>
          <w:b/>
          <w:sz w:val="32"/>
          <w:szCs w:val="32"/>
        </w:rPr>
        <w:t xml:space="preserve"> </w:t>
      </w:r>
      <w:r w:rsidR="00604918">
        <w:rPr>
          <w:b/>
          <w:sz w:val="32"/>
          <w:szCs w:val="32"/>
        </w:rPr>
        <w:t>de 202</w:t>
      </w:r>
      <w:r w:rsidR="006942FA">
        <w:rPr>
          <w:b/>
          <w:sz w:val="32"/>
          <w:szCs w:val="32"/>
        </w:rPr>
        <w:t>3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D81BF4" w:rsidRPr="00830F44" w:rsidRDefault="00D81BF4" w:rsidP="00D81BF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 w:rsidRPr="00830F44">
        <w:rPr>
          <w:sz w:val="20"/>
        </w:rPr>
        <w:t xml:space="preserve">INSTAURA PROCESSO </w:t>
      </w:r>
      <w:r w:rsidR="00D63A3A">
        <w:rPr>
          <w:sz w:val="20"/>
        </w:rPr>
        <w:t>DE SINDICÂNCIA</w:t>
      </w:r>
    </w:p>
    <w:p w:rsidR="009B7852" w:rsidRPr="00830F44" w:rsidRDefault="009B7852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FC4E93" w:rsidRPr="002E5DC7" w:rsidRDefault="00FC4E93" w:rsidP="00FC2536">
      <w:pPr>
        <w:tabs>
          <w:tab w:val="left" w:pos="567"/>
        </w:tabs>
        <w:spacing w:line="276" w:lineRule="auto"/>
        <w:ind w:left="567" w:right="425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8E205D">
        <w:rPr>
          <w:b/>
          <w:sz w:val="28"/>
          <w:szCs w:val="28"/>
        </w:rPr>
        <w:t xml:space="preserve">OSNEI DOS SANTOS AZEREDO, </w:t>
      </w:r>
      <w:r w:rsidR="008E205D">
        <w:rPr>
          <w:sz w:val="28"/>
          <w:szCs w:val="28"/>
        </w:rPr>
        <w:t>Prefeito Municipal de Jari</w:t>
      </w:r>
      <w:r w:rsidRPr="002E5DC7">
        <w:rPr>
          <w:sz w:val="28"/>
          <w:szCs w:val="28"/>
        </w:rPr>
        <w:t xml:space="preserve">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FC2536">
      <w:pPr>
        <w:tabs>
          <w:tab w:val="left" w:pos="9356"/>
        </w:tabs>
        <w:spacing w:line="276" w:lineRule="auto"/>
        <w:ind w:left="567" w:right="425" w:firstLine="1469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 w:rsidRPr="002E5DC7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</w:rPr>
        <w:t xml:space="preserve">INSTAURAR </w:t>
      </w:r>
      <w:r>
        <w:rPr>
          <w:sz w:val="28"/>
        </w:rPr>
        <w:t xml:space="preserve">Processo </w:t>
      </w:r>
      <w:r w:rsidR="00D63A3A">
        <w:rPr>
          <w:sz w:val="28"/>
        </w:rPr>
        <w:t xml:space="preserve">de Sindicância </w:t>
      </w:r>
      <w:r w:rsidRPr="008715E2">
        <w:rPr>
          <w:sz w:val="28"/>
        </w:rPr>
        <w:t>para apurar aos fatos</w:t>
      </w:r>
      <w:r>
        <w:rPr>
          <w:sz w:val="28"/>
        </w:rPr>
        <w:t xml:space="preserve"> mencionados </w:t>
      </w:r>
      <w:r w:rsidR="00FC5139">
        <w:rPr>
          <w:sz w:val="28"/>
        </w:rPr>
        <w:t xml:space="preserve">no </w:t>
      </w:r>
      <w:r w:rsidR="00024134">
        <w:rPr>
          <w:sz w:val="28"/>
        </w:rPr>
        <w:t>OF. SMOVSPT Nº 31</w:t>
      </w:r>
      <w:r w:rsidR="00441F8E">
        <w:rPr>
          <w:sz w:val="28"/>
        </w:rPr>
        <w:t>/2023</w:t>
      </w:r>
      <w:r w:rsidR="00FC5139">
        <w:rPr>
          <w:sz w:val="28"/>
        </w:rPr>
        <w:t xml:space="preserve"> </w:t>
      </w:r>
      <w:r w:rsidR="006605E9">
        <w:rPr>
          <w:sz w:val="28"/>
        </w:rPr>
        <w:tab/>
        <w:t xml:space="preserve">e Parecer Jurídico nº </w:t>
      </w:r>
      <w:r w:rsidR="00024134">
        <w:rPr>
          <w:sz w:val="28"/>
        </w:rPr>
        <w:t>158</w:t>
      </w:r>
      <w:r w:rsidR="00900F2D">
        <w:rPr>
          <w:sz w:val="28"/>
        </w:rPr>
        <w:t>/2023</w:t>
      </w:r>
      <w:r w:rsidR="00826A17">
        <w:rPr>
          <w:sz w:val="28"/>
        </w:rPr>
        <w:t>.</w:t>
      </w:r>
    </w:p>
    <w:p w:rsidR="00B750E4" w:rsidRDefault="00B750E4" w:rsidP="00B750E4">
      <w:pPr>
        <w:tabs>
          <w:tab w:val="left" w:pos="9356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B750E4" w:rsidRDefault="00B750E4" w:rsidP="00B750E4">
      <w:pPr>
        <w:spacing w:line="276" w:lineRule="auto"/>
        <w:ind w:left="567" w:right="567" w:firstLine="1560"/>
        <w:jc w:val="both"/>
        <w:rPr>
          <w:sz w:val="28"/>
        </w:rPr>
      </w:pPr>
      <w:r>
        <w:rPr>
          <w:sz w:val="28"/>
        </w:rPr>
        <w:t xml:space="preserve">Art. 2º </w:t>
      </w:r>
      <w:r>
        <w:rPr>
          <w:b/>
          <w:sz w:val="28"/>
        </w:rPr>
        <w:t xml:space="preserve">DESIGNAR </w:t>
      </w:r>
      <w:r w:rsidRPr="00D619CA">
        <w:rPr>
          <w:sz w:val="28"/>
        </w:rPr>
        <w:t xml:space="preserve">a Comissão Permanente de Sindicâncias, nomeada pela </w:t>
      </w:r>
      <w:r w:rsidR="00634A86" w:rsidRPr="00D619CA">
        <w:rPr>
          <w:sz w:val="28"/>
        </w:rPr>
        <w:t>Portaria</w:t>
      </w:r>
      <w:r w:rsidR="00634A86">
        <w:rPr>
          <w:sz w:val="28"/>
        </w:rPr>
        <w:t xml:space="preserve"> nº 5094 de 11 de agosto de 2021</w:t>
      </w:r>
      <w:r>
        <w:rPr>
          <w:sz w:val="28"/>
        </w:rPr>
        <w:t xml:space="preserve">, que por este ato fica incumbida da apuração dos fatos. </w:t>
      </w:r>
    </w:p>
    <w:p w:rsidR="006C0DB7" w:rsidRPr="00F71DF5" w:rsidRDefault="006C0DB7" w:rsidP="00830F44">
      <w:pPr>
        <w:spacing w:line="276" w:lineRule="auto"/>
        <w:ind w:left="0" w:right="709"/>
        <w:jc w:val="both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FA7B86" w:rsidRPr="002E5DC7" w:rsidRDefault="00FA7B86" w:rsidP="00037A5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sz w:val="28"/>
          <w:szCs w:val="28"/>
        </w:rPr>
        <w:t>Gabinete do Prefeito de Jari</w:t>
      </w:r>
      <w:r w:rsidR="00574DE1">
        <w:rPr>
          <w:sz w:val="28"/>
          <w:szCs w:val="28"/>
        </w:rPr>
        <w:t xml:space="preserve">, </w:t>
      </w:r>
      <w:r w:rsidR="00024134">
        <w:rPr>
          <w:sz w:val="28"/>
          <w:szCs w:val="28"/>
        </w:rPr>
        <w:t>06 de dezembro</w:t>
      </w:r>
      <w:bookmarkStart w:id="0" w:name="_GoBack"/>
      <w:bookmarkEnd w:id="0"/>
      <w:r w:rsidR="006942FA">
        <w:rPr>
          <w:sz w:val="28"/>
          <w:szCs w:val="28"/>
        </w:rPr>
        <w:t xml:space="preserve"> </w:t>
      </w:r>
      <w:proofErr w:type="spellStart"/>
      <w:r w:rsidR="006942FA">
        <w:rPr>
          <w:sz w:val="28"/>
          <w:szCs w:val="28"/>
        </w:rPr>
        <w:t>de</w:t>
      </w:r>
      <w:proofErr w:type="spellEnd"/>
      <w:r w:rsidR="006942FA">
        <w:rPr>
          <w:sz w:val="28"/>
          <w:szCs w:val="28"/>
        </w:rPr>
        <w:t xml:space="preserve"> 2023</w:t>
      </w:r>
      <w:r w:rsidRPr="002E5DC7">
        <w:rPr>
          <w:sz w:val="28"/>
          <w:szCs w:val="28"/>
        </w:rPr>
        <w:t>.</w:t>
      </w:r>
    </w:p>
    <w:p w:rsidR="00FA7B86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EA5820" w:rsidRPr="002E5DC7" w:rsidRDefault="00EA5820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5146A" w:rsidRPr="002E5DC7" w:rsidRDefault="00C5146A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8E205D" w:rsidRDefault="008E205D" w:rsidP="008E205D">
      <w:pPr>
        <w:spacing w:line="276" w:lineRule="auto"/>
        <w:ind w:right="851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8E205D" w:rsidRDefault="008E205D" w:rsidP="008E205D">
      <w:pPr>
        <w:spacing w:line="276" w:lineRule="auto"/>
        <w:ind w:right="851"/>
        <w:jc w:val="center"/>
      </w:pPr>
      <w:r>
        <w:rPr>
          <w:b/>
          <w:sz w:val="28"/>
        </w:rPr>
        <w:t>Prefeito Municipal de Jari</w:t>
      </w:r>
    </w:p>
    <w:p w:rsidR="006942FA" w:rsidRDefault="006942FA" w:rsidP="006942FA">
      <w:pPr>
        <w:ind w:right="851"/>
        <w:jc w:val="center"/>
      </w:pPr>
    </w:p>
    <w:p w:rsidR="00CD0098" w:rsidRPr="002E5DC7" w:rsidRDefault="00CD0098" w:rsidP="006942FA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sectPr w:rsidR="00CD0098" w:rsidRPr="002E5DC7" w:rsidSect="00C5146A">
      <w:headerReference w:type="default" r:id="rId7"/>
      <w:footerReference w:type="default" r:id="rId8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7C7C" w:rsidRDefault="00777C7C" w:rsidP="00B4168E">
      <w:r>
        <w:separator/>
      </w:r>
    </w:p>
  </w:endnote>
  <w:endnote w:type="continuationSeparator" w:id="0">
    <w:p w:rsidR="00777C7C" w:rsidRDefault="00777C7C" w:rsidP="00B4168E">
      <w:r>
        <w:continuationSeparator/>
      </w:r>
    </w:p>
  </w:endnote>
  <w:endnote w:type="continuationNotice" w:id="1">
    <w:p w:rsidR="00777C7C" w:rsidRDefault="00777C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139" w:rsidRDefault="00FC5139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7C7C" w:rsidRDefault="00777C7C" w:rsidP="00B4168E">
      <w:r>
        <w:separator/>
      </w:r>
    </w:p>
  </w:footnote>
  <w:footnote w:type="continuationSeparator" w:id="0">
    <w:p w:rsidR="00777C7C" w:rsidRDefault="00777C7C" w:rsidP="00B4168E">
      <w:r>
        <w:continuationSeparator/>
      </w:r>
    </w:p>
  </w:footnote>
  <w:footnote w:type="continuationNotice" w:id="1">
    <w:p w:rsidR="00777C7C" w:rsidRDefault="00777C7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50E4" w:rsidRDefault="00A73417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1270</wp:posOffset>
              </wp:positionV>
              <wp:extent cx="2067560" cy="1276350"/>
              <wp:effectExtent l="0" t="0" r="27940" b="1905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7560" cy="12763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B750E4" w:rsidRPr="00A630D6" w:rsidRDefault="00B750E4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B750E4" w:rsidRPr="00A630D6" w:rsidRDefault="00B750E4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B750E4" w:rsidRPr="00A630D6" w:rsidRDefault="00B750E4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.1pt;width:162.8pt;height:10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">
              <v:textbox>
                <w:txbxContent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B750E4" w:rsidRPr="00A630D6" w:rsidRDefault="00B750E4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B750E4" w:rsidRPr="00A630D6" w:rsidRDefault="00B750E4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B750E4" w:rsidRPr="00A630D6" w:rsidRDefault="00B750E4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ins w:id="1" w:author="Usuario PC" w:date="2022-06-10T16:48:00Z">
      <w:r w:rsidR="00777C7C"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0;text-align:left;margin-left:36.6pt;margin-top:-1.4pt;width:63.45pt;height:53.9pt;z-index:251662336;mso-position-horizontal-relative:text;mso-position-vertical-relative:text">
            <v:imagedata r:id="rId1" o:title=""/>
            <w10:wrap type="topAndBottom"/>
          </v:shape>
          <o:OLEObject Type="Embed" ProgID="Imaging.Document" ShapeID="_x0000_s2050" DrawAspect="Content" ObjectID="_1763384694" r:id="rId2"/>
        </w:object>
      </w:r>
    </w:ins>
    <w:del w:id="2" w:author="Usuario PC" w:date="2022-06-10T16:48:00Z">
      <w:r w:rsidR="00777C7C">
        <w:rPr>
          <w:noProof/>
        </w:rPr>
        <w:object w:dxaOrig="1440" w:dyaOrig="1440">
          <v:shape id="_x0000_s2049" type="#_x0000_t75" style="position:absolute;left:0;text-align:left;margin-left:36.6pt;margin-top:-1.4pt;width:63.45pt;height:53.9pt;z-index:251658240;mso-position-horizontal-relative:text;mso-position-vertical-relative:text">
            <v:imagedata r:id="rId1" o:title=""/>
            <w10:wrap type="topAndBottom"/>
          </v:shape>
          <o:OLEObject Type="Embed" ProgID="Imaging.Document" ShapeID="_x0000_s2049" DrawAspect="Content" ObjectID="_1763384695" r:id="rId3"/>
        </w:object>
      </w:r>
    </w:del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750E4" w:rsidRPr="00DC7CAF" w:rsidRDefault="00B750E4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750E4" w:rsidRPr="00DC7CAF" w:rsidRDefault="00B750E4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9ED"/>
    <w:rsid w:val="000052ED"/>
    <w:rsid w:val="00013423"/>
    <w:rsid w:val="00021B61"/>
    <w:rsid w:val="00024134"/>
    <w:rsid w:val="000256EF"/>
    <w:rsid w:val="00026B72"/>
    <w:rsid w:val="00027444"/>
    <w:rsid w:val="000335FE"/>
    <w:rsid w:val="00034557"/>
    <w:rsid w:val="00036D1F"/>
    <w:rsid w:val="00037A5C"/>
    <w:rsid w:val="00042F88"/>
    <w:rsid w:val="0004415D"/>
    <w:rsid w:val="00052409"/>
    <w:rsid w:val="0005270E"/>
    <w:rsid w:val="00064F47"/>
    <w:rsid w:val="00071789"/>
    <w:rsid w:val="000752E6"/>
    <w:rsid w:val="00080753"/>
    <w:rsid w:val="000A3D94"/>
    <w:rsid w:val="000A6128"/>
    <w:rsid w:val="000B116B"/>
    <w:rsid w:val="000C01DF"/>
    <w:rsid w:val="000C147F"/>
    <w:rsid w:val="000C422C"/>
    <w:rsid w:val="000D07C0"/>
    <w:rsid w:val="000D17E9"/>
    <w:rsid w:val="000D64AE"/>
    <w:rsid w:val="000E284F"/>
    <w:rsid w:val="000E28F7"/>
    <w:rsid w:val="000E4B62"/>
    <w:rsid w:val="000F02CD"/>
    <w:rsid w:val="000F7571"/>
    <w:rsid w:val="0010632B"/>
    <w:rsid w:val="00106888"/>
    <w:rsid w:val="00106F95"/>
    <w:rsid w:val="00111FA0"/>
    <w:rsid w:val="0014053A"/>
    <w:rsid w:val="00143068"/>
    <w:rsid w:val="00143F79"/>
    <w:rsid w:val="00152090"/>
    <w:rsid w:val="0015380D"/>
    <w:rsid w:val="00157481"/>
    <w:rsid w:val="001600EE"/>
    <w:rsid w:val="00165AEB"/>
    <w:rsid w:val="00166F87"/>
    <w:rsid w:val="00167D0A"/>
    <w:rsid w:val="00171F96"/>
    <w:rsid w:val="001810CD"/>
    <w:rsid w:val="001823E9"/>
    <w:rsid w:val="00185A15"/>
    <w:rsid w:val="001A3446"/>
    <w:rsid w:val="001B334F"/>
    <w:rsid w:val="001C31E0"/>
    <w:rsid w:val="001D28BE"/>
    <w:rsid w:val="001D3E48"/>
    <w:rsid w:val="001D614F"/>
    <w:rsid w:val="001E164C"/>
    <w:rsid w:val="001E1FEF"/>
    <w:rsid w:val="001E287E"/>
    <w:rsid w:val="001F5E71"/>
    <w:rsid w:val="00201061"/>
    <w:rsid w:val="00206923"/>
    <w:rsid w:val="00210566"/>
    <w:rsid w:val="00210F09"/>
    <w:rsid w:val="00242241"/>
    <w:rsid w:val="00244964"/>
    <w:rsid w:val="002533DB"/>
    <w:rsid w:val="002539E7"/>
    <w:rsid w:val="00261391"/>
    <w:rsid w:val="0026513A"/>
    <w:rsid w:val="00283131"/>
    <w:rsid w:val="0028642F"/>
    <w:rsid w:val="00286EC4"/>
    <w:rsid w:val="002A03FC"/>
    <w:rsid w:val="002B3719"/>
    <w:rsid w:val="002B677A"/>
    <w:rsid w:val="002C0465"/>
    <w:rsid w:val="002C3593"/>
    <w:rsid w:val="002C51D9"/>
    <w:rsid w:val="002C7D2B"/>
    <w:rsid w:val="002E1784"/>
    <w:rsid w:val="002E33B9"/>
    <w:rsid w:val="002E5DC7"/>
    <w:rsid w:val="002F0FF3"/>
    <w:rsid w:val="00310543"/>
    <w:rsid w:val="00313A74"/>
    <w:rsid w:val="00317C11"/>
    <w:rsid w:val="00334654"/>
    <w:rsid w:val="003353C8"/>
    <w:rsid w:val="00335A43"/>
    <w:rsid w:val="00341A5F"/>
    <w:rsid w:val="00341C12"/>
    <w:rsid w:val="0034570B"/>
    <w:rsid w:val="00354A74"/>
    <w:rsid w:val="00360115"/>
    <w:rsid w:val="0036278D"/>
    <w:rsid w:val="003679CC"/>
    <w:rsid w:val="003826D2"/>
    <w:rsid w:val="00383F9C"/>
    <w:rsid w:val="0039096A"/>
    <w:rsid w:val="003A23E3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3F78CC"/>
    <w:rsid w:val="0040260F"/>
    <w:rsid w:val="00407763"/>
    <w:rsid w:val="0043264A"/>
    <w:rsid w:val="00434F46"/>
    <w:rsid w:val="00435A9B"/>
    <w:rsid w:val="0043675E"/>
    <w:rsid w:val="00441F8E"/>
    <w:rsid w:val="00442566"/>
    <w:rsid w:val="0044315E"/>
    <w:rsid w:val="004442D4"/>
    <w:rsid w:val="004525EC"/>
    <w:rsid w:val="00463459"/>
    <w:rsid w:val="00465C1F"/>
    <w:rsid w:val="004843C6"/>
    <w:rsid w:val="00485079"/>
    <w:rsid w:val="00487C44"/>
    <w:rsid w:val="0049017F"/>
    <w:rsid w:val="004A0AD8"/>
    <w:rsid w:val="004A14E4"/>
    <w:rsid w:val="004A4D76"/>
    <w:rsid w:val="004C2CDB"/>
    <w:rsid w:val="004D05A0"/>
    <w:rsid w:val="004E08CF"/>
    <w:rsid w:val="004F2461"/>
    <w:rsid w:val="004F3BE0"/>
    <w:rsid w:val="004F5C3A"/>
    <w:rsid w:val="005046A1"/>
    <w:rsid w:val="00510326"/>
    <w:rsid w:val="00511D6E"/>
    <w:rsid w:val="00513E4B"/>
    <w:rsid w:val="00520056"/>
    <w:rsid w:val="005217C5"/>
    <w:rsid w:val="00523AEB"/>
    <w:rsid w:val="00533F63"/>
    <w:rsid w:val="005341DB"/>
    <w:rsid w:val="005425AA"/>
    <w:rsid w:val="00561542"/>
    <w:rsid w:val="005669F7"/>
    <w:rsid w:val="0056798D"/>
    <w:rsid w:val="005748E7"/>
    <w:rsid w:val="00574DE1"/>
    <w:rsid w:val="00575126"/>
    <w:rsid w:val="005754FB"/>
    <w:rsid w:val="005760AA"/>
    <w:rsid w:val="00586128"/>
    <w:rsid w:val="0058713C"/>
    <w:rsid w:val="00595478"/>
    <w:rsid w:val="00597F1C"/>
    <w:rsid w:val="005A79BC"/>
    <w:rsid w:val="005B3446"/>
    <w:rsid w:val="005B5510"/>
    <w:rsid w:val="005B5650"/>
    <w:rsid w:val="005C03DE"/>
    <w:rsid w:val="005C64D1"/>
    <w:rsid w:val="005D0809"/>
    <w:rsid w:val="005D361B"/>
    <w:rsid w:val="005D5CE6"/>
    <w:rsid w:val="005F1AE4"/>
    <w:rsid w:val="005F1EF8"/>
    <w:rsid w:val="00600109"/>
    <w:rsid w:val="00601506"/>
    <w:rsid w:val="00604918"/>
    <w:rsid w:val="0060643E"/>
    <w:rsid w:val="00610B44"/>
    <w:rsid w:val="006206C4"/>
    <w:rsid w:val="00622034"/>
    <w:rsid w:val="00632C2B"/>
    <w:rsid w:val="0063322B"/>
    <w:rsid w:val="00634A86"/>
    <w:rsid w:val="00634DB9"/>
    <w:rsid w:val="00642CD0"/>
    <w:rsid w:val="00644051"/>
    <w:rsid w:val="00646FCF"/>
    <w:rsid w:val="006605E9"/>
    <w:rsid w:val="00660922"/>
    <w:rsid w:val="00661C53"/>
    <w:rsid w:val="0066671A"/>
    <w:rsid w:val="00677599"/>
    <w:rsid w:val="0068597E"/>
    <w:rsid w:val="00690BAA"/>
    <w:rsid w:val="006942FA"/>
    <w:rsid w:val="00694799"/>
    <w:rsid w:val="006A49A5"/>
    <w:rsid w:val="006B1775"/>
    <w:rsid w:val="006B3388"/>
    <w:rsid w:val="006C0DB7"/>
    <w:rsid w:val="006C0EBC"/>
    <w:rsid w:val="006D09C8"/>
    <w:rsid w:val="006E0609"/>
    <w:rsid w:val="006E10AC"/>
    <w:rsid w:val="006E310D"/>
    <w:rsid w:val="006E7592"/>
    <w:rsid w:val="006F0C61"/>
    <w:rsid w:val="006F6858"/>
    <w:rsid w:val="0070797A"/>
    <w:rsid w:val="00714CA5"/>
    <w:rsid w:val="00727004"/>
    <w:rsid w:val="007325BF"/>
    <w:rsid w:val="00732FC8"/>
    <w:rsid w:val="00733B3E"/>
    <w:rsid w:val="007362C6"/>
    <w:rsid w:val="00736811"/>
    <w:rsid w:val="00737118"/>
    <w:rsid w:val="00750E2E"/>
    <w:rsid w:val="0075745E"/>
    <w:rsid w:val="0076157F"/>
    <w:rsid w:val="00773B44"/>
    <w:rsid w:val="00777C7C"/>
    <w:rsid w:val="007A1AB7"/>
    <w:rsid w:val="007C4F8F"/>
    <w:rsid w:val="007C58CD"/>
    <w:rsid w:val="007D0819"/>
    <w:rsid w:val="007E486E"/>
    <w:rsid w:val="007E6E0D"/>
    <w:rsid w:val="00826A17"/>
    <w:rsid w:val="0082734B"/>
    <w:rsid w:val="0083099B"/>
    <w:rsid w:val="00830F44"/>
    <w:rsid w:val="00836455"/>
    <w:rsid w:val="008417CF"/>
    <w:rsid w:val="00845C1F"/>
    <w:rsid w:val="0084731D"/>
    <w:rsid w:val="00847A70"/>
    <w:rsid w:val="00852587"/>
    <w:rsid w:val="00853661"/>
    <w:rsid w:val="00867131"/>
    <w:rsid w:val="008736EC"/>
    <w:rsid w:val="00877E89"/>
    <w:rsid w:val="00885672"/>
    <w:rsid w:val="00886153"/>
    <w:rsid w:val="00886754"/>
    <w:rsid w:val="00892C02"/>
    <w:rsid w:val="008977C9"/>
    <w:rsid w:val="008A50F9"/>
    <w:rsid w:val="008C0A1A"/>
    <w:rsid w:val="008C21A2"/>
    <w:rsid w:val="008C7F01"/>
    <w:rsid w:val="008D2CA6"/>
    <w:rsid w:val="008D6BFA"/>
    <w:rsid w:val="008E205D"/>
    <w:rsid w:val="008F4677"/>
    <w:rsid w:val="00900F2D"/>
    <w:rsid w:val="009014F0"/>
    <w:rsid w:val="00906987"/>
    <w:rsid w:val="00913FF5"/>
    <w:rsid w:val="0091703A"/>
    <w:rsid w:val="00922DB9"/>
    <w:rsid w:val="00923114"/>
    <w:rsid w:val="0095707D"/>
    <w:rsid w:val="00961822"/>
    <w:rsid w:val="00962916"/>
    <w:rsid w:val="00970378"/>
    <w:rsid w:val="00975B4C"/>
    <w:rsid w:val="00984C13"/>
    <w:rsid w:val="00986BEE"/>
    <w:rsid w:val="009913DD"/>
    <w:rsid w:val="009938F7"/>
    <w:rsid w:val="00996D7F"/>
    <w:rsid w:val="009A2628"/>
    <w:rsid w:val="009B09B7"/>
    <w:rsid w:val="009B7852"/>
    <w:rsid w:val="009C1BAD"/>
    <w:rsid w:val="009C6ABA"/>
    <w:rsid w:val="009C7810"/>
    <w:rsid w:val="009D6EA6"/>
    <w:rsid w:val="009E2CD5"/>
    <w:rsid w:val="009E4DC4"/>
    <w:rsid w:val="009E70C0"/>
    <w:rsid w:val="00A00ECE"/>
    <w:rsid w:val="00A017B0"/>
    <w:rsid w:val="00A05360"/>
    <w:rsid w:val="00A07288"/>
    <w:rsid w:val="00A1294F"/>
    <w:rsid w:val="00A21215"/>
    <w:rsid w:val="00A24E50"/>
    <w:rsid w:val="00A31ABC"/>
    <w:rsid w:val="00A46A41"/>
    <w:rsid w:val="00A52F7C"/>
    <w:rsid w:val="00A630D6"/>
    <w:rsid w:val="00A66463"/>
    <w:rsid w:val="00A67BFB"/>
    <w:rsid w:val="00A73417"/>
    <w:rsid w:val="00A74D37"/>
    <w:rsid w:val="00A80ED1"/>
    <w:rsid w:val="00A86709"/>
    <w:rsid w:val="00A91011"/>
    <w:rsid w:val="00AA40CD"/>
    <w:rsid w:val="00AA53A1"/>
    <w:rsid w:val="00AB1031"/>
    <w:rsid w:val="00AC42FF"/>
    <w:rsid w:val="00AC776F"/>
    <w:rsid w:val="00AD2014"/>
    <w:rsid w:val="00AE482C"/>
    <w:rsid w:val="00AE5A9C"/>
    <w:rsid w:val="00B04B2A"/>
    <w:rsid w:val="00B168AD"/>
    <w:rsid w:val="00B208C3"/>
    <w:rsid w:val="00B22CE2"/>
    <w:rsid w:val="00B256A3"/>
    <w:rsid w:val="00B4168E"/>
    <w:rsid w:val="00B42BB9"/>
    <w:rsid w:val="00B52333"/>
    <w:rsid w:val="00B56E90"/>
    <w:rsid w:val="00B57729"/>
    <w:rsid w:val="00B66276"/>
    <w:rsid w:val="00B72413"/>
    <w:rsid w:val="00B750E4"/>
    <w:rsid w:val="00B82E5F"/>
    <w:rsid w:val="00B94126"/>
    <w:rsid w:val="00B9421F"/>
    <w:rsid w:val="00BA61E6"/>
    <w:rsid w:val="00BB057C"/>
    <w:rsid w:val="00BC2DD1"/>
    <w:rsid w:val="00BC620A"/>
    <w:rsid w:val="00BC6928"/>
    <w:rsid w:val="00BD171B"/>
    <w:rsid w:val="00BD5921"/>
    <w:rsid w:val="00BD7D99"/>
    <w:rsid w:val="00BE368A"/>
    <w:rsid w:val="00BF42D3"/>
    <w:rsid w:val="00BF685F"/>
    <w:rsid w:val="00C01172"/>
    <w:rsid w:val="00C06586"/>
    <w:rsid w:val="00C238A3"/>
    <w:rsid w:val="00C303B4"/>
    <w:rsid w:val="00C33719"/>
    <w:rsid w:val="00C44DED"/>
    <w:rsid w:val="00C46A09"/>
    <w:rsid w:val="00C5010A"/>
    <w:rsid w:val="00C5146A"/>
    <w:rsid w:val="00C54701"/>
    <w:rsid w:val="00C567E4"/>
    <w:rsid w:val="00C663E1"/>
    <w:rsid w:val="00C669F6"/>
    <w:rsid w:val="00C740E5"/>
    <w:rsid w:val="00C85ADB"/>
    <w:rsid w:val="00CA291D"/>
    <w:rsid w:val="00CB3C95"/>
    <w:rsid w:val="00CC0CF3"/>
    <w:rsid w:val="00CD0098"/>
    <w:rsid w:val="00CD2516"/>
    <w:rsid w:val="00CF3838"/>
    <w:rsid w:val="00D000ED"/>
    <w:rsid w:val="00D06D7E"/>
    <w:rsid w:val="00D06E28"/>
    <w:rsid w:val="00D2289F"/>
    <w:rsid w:val="00D23DDC"/>
    <w:rsid w:val="00D24386"/>
    <w:rsid w:val="00D254C2"/>
    <w:rsid w:val="00D333FA"/>
    <w:rsid w:val="00D35B38"/>
    <w:rsid w:val="00D42862"/>
    <w:rsid w:val="00D42DD2"/>
    <w:rsid w:val="00D54F65"/>
    <w:rsid w:val="00D559F6"/>
    <w:rsid w:val="00D63A3A"/>
    <w:rsid w:val="00D65204"/>
    <w:rsid w:val="00D70733"/>
    <w:rsid w:val="00D73BC6"/>
    <w:rsid w:val="00D7434C"/>
    <w:rsid w:val="00D80306"/>
    <w:rsid w:val="00D80B5E"/>
    <w:rsid w:val="00D81BF4"/>
    <w:rsid w:val="00D83609"/>
    <w:rsid w:val="00DB2567"/>
    <w:rsid w:val="00DC7C0A"/>
    <w:rsid w:val="00DC7CAF"/>
    <w:rsid w:val="00DE3B9C"/>
    <w:rsid w:val="00DE75C0"/>
    <w:rsid w:val="00DF1E40"/>
    <w:rsid w:val="00DF5464"/>
    <w:rsid w:val="00E113DE"/>
    <w:rsid w:val="00E15358"/>
    <w:rsid w:val="00E1620E"/>
    <w:rsid w:val="00E16A5D"/>
    <w:rsid w:val="00E22B83"/>
    <w:rsid w:val="00E23ED6"/>
    <w:rsid w:val="00E27DA5"/>
    <w:rsid w:val="00E455DA"/>
    <w:rsid w:val="00E63499"/>
    <w:rsid w:val="00E74696"/>
    <w:rsid w:val="00E75792"/>
    <w:rsid w:val="00E8728A"/>
    <w:rsid w:val="00E94F69"/>
    <w:rsid w:val="00E963D6"/>
    <w:rsid w:val="00EA3C38"/>
    <w:rsid w:val="00EA5820"/>
    <w:rsid w:val="00EA6416"/>
    <w:rsid w:val="00EB1D3D"/>
    <w:rsid w:val="00EB4CF2"/>
    <w:rsid w:val="00EB64B7"/>
    <w:rsid w:val="00EC3980"/>
    <w:rsid w:val="00EE2379"/>
    <w:rsid w:val="00EE2643"/>
    <w:rsid w:val="00EE6574"/>
    <w:rsid w:val="00EF3151"/>
    <w:rsid w:val="00F001E3"/>
    <w:rsid w:val="00F1208E"/>
    <w:rsid w:val="00F13208"/>
    <w:rsid w:val="00F30693"/>
    <w:rsid w:val="00F40145"/>
    <w:rsid w:val="00F408A1"/>
    <w:rsid w:val="00F63632"/>
    <w:rsid w:val="00F63AF8"/>
    <w:rsid w:val="00F70A43"/>
    <w:rsid w:val="00F73D49"/>
    <w:rsid w:val="00F83564"/>
    <w:rsid w:val="00F927CC"/>
    <w:rsid w:val="00F93720"/>
    <w:rsid w:val="00FA7B86"/>
    <w:rsid w:val="00FB3105"/>
    <w:rsid w:val="00FB6487"/>
    <w:rsid w:val="00FB69AE"/>
    <w:rsid w:val="00FB734D"/>
    <w:rsid w:val="00FC152C"/>
    <w:rsid w:val="00FC2536"/>
    <w:rsid w:val="00FC4E93"/>
    <w:rsid w:val="00FC5139"/>
    <w:rsid w:val="00FD3693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2AC51EF9-7798-4F96-9ECE-B2752D96B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0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DBA7D3-FEB6-458F-8D1E-8497EEAE3A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2023-11-14T17:00:00Z</cp:lastPrinted>
  <dcterms:created xsi:type="dcterms:W3CDTF">2023-12-06T19:17:00Z</dcterms:created>
  <dcterms:modified xsi:type="dcterms:W3CDTF">2023-12-06T19:17:00Z</dcterms:modified>
</cp:coreProperties>
</file>