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56</w:t>
      </w:r>
      <w:r w:rsidR="009D2F70">
        <w:rPr>
          <w:b/>
          <w:sz w:val="32"/>
          <w:szCs w:val="32"/>
        </w:rPr>
        <w:t>43</w:t>
      </w:r>
      <w:r w:rsidR="00AD2014">
        <w:rPr>
          <w:b/>
          <w:sz w:val="32"/>
          <w:szCs w:val="32"/>
        </w:rPr>
        <w:t xml:space="preserve">, de </w:t>
      </w:r>
      <w:r w:rsidR="009D2F70">
        <w:rPr>
          <w:b/>
          <w:sz w:val="32"/>
          <w:szCs w:val="32"/>
        </w:rPr>
        <w:t>11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9D2F70">
        <w:rPr>
          <w:b/>
          <w:sz w:val="28"/>
          <w:szCs w:val="28"/>
        </w:rPr>
        <w:t xml:space="preserve">JESUS AUGUSTO DOS SANTOS OLIVEIRA, </w:t>
      </w:r>
      <w:r w:rsidR="009D2F70">
        <w:rPr>
          <w:sz w:val="28"/>
          <w:szCs w:val="28"/>
        </w:rPr>
        <w:t>Prefeito Municipal de Jari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9D2F70">
        <w:rPr>
          <w:sz w:val="28"/>
        </w:rPr>
        <w:t>Processo de Sindicância nº 04/2023 instaurado pela portaria nº 5513</w:t>
      </w:r>
      <w:r w:rsidR="00D31EDD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9D2F70">
        <w:rPr>
          <w:sz w:val="28"/>
        </w:rPr>
        <w:t>164</w:t>
      </w:r>
      <w:r w:rsidR="0048210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9D2F70">
        <w:rPr>
          <w:sz w:val="28"/>
          <w:szCs w:val="28"/>
        </w:rPr>
        <w:t>11 de 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9D2F70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D2F7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6469007" r:id="rId2"/>
        </w:object>
      </w:r>
    </w:ins>
    <w:del w:id="2" w:author="Usuario PC" w:date="2022-06-10T16:48:00Z">
      <w:r w:rsidR="009D2F70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646900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729C-1BBE-4CDC-954E-586F3260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2023-12-06T18:59:00Z</cp:lastPrinted>
  <dcterms:created xsi:type="dcterms:W3CDTF">2024-01-11T12:04:00Z</dcterms:created>
  <dcterms:modified xsi:type="dcterms:W3CDTF">2024-01-11T12:04:00Z</dcterms:modified>
</cp:coreProperties>
</file>