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BB1DB5">
        <w:rPr>
          <w:b/>
          <w:sz w:val="32"/>
          <w:szCs w:val="32"/>
        </w:rPr>
        <w:t>56</w:t>
      </w:r>
      <w:r w:rsidR="009D2F70">
        <w:rPr>
          <w:b/>
          <w:sz w:val="32"/>
          <w:szCs w:val="32"/>
        </w:rPr>
        <w:t>4</w:t>
      </w:r>
      <w:r w:rsidR="00461F22">
        <w:rPr>
          <w:b/>
          <w:sz w:val="32"/>
          <w:szCs w:val="32"/>
        </w:rPr>
        <w:t>4</w:t>
      </w:r>
      <w:r w:rsidR="00AD2014">
        <w:rPr>
          <w:b/>
          <w:sz w:val="32"/>
          <w:szCs w:val="32"/>
        </w:rPr>
        <w:t xml:space="preserve">, de </w:t>
      </w:r>
      <w:r w:rsidR="009D2F70">
        <w:rPr>
          <w:b/>
          <w:sz w:val="32"/>
          <w:szCs w:val="32"/>
        </w:rPr>
        <w:t>11 de janeiro 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6942FA">
        <w:rPr>
          <w:sz w:val="20"/>
        </w:rPr>
        <w:t>ADMINISTRATIVO ESPECIAL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9D2F70">
        <w:rPr>
          <w:b/>
          <w:sz w:val="28"/>
          <w:szCs w:val="28"/>
        </w:rPr>
        <w:t xml:space="preserve">JESUS AUGUSTO DOS SANTOS OLIVEIRA, </w:t>
      </w:r>
      <w:r w:rsidR="009D2F70">
        <w:rPr>
          <w:sz w:val="28"/>
          <w:szCs w:val="28"/>
        </w:rPr>
        <w:t>Prefeito Municipal de Jari em Exercício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6942FA">
        <w:rPr>
          <w:sz w:val="28"/>
        </w:rPr>
        <w:t>Administrativo Especial</w:t>
      </w:r>
      <w:r w:rsidRPr="008715E2">
        <w:rPr>
          <w:sz w:val="28"/>
        </w:rPr>
        <w:t xml:space="preserve"> para apurar </w:t>
      </w:r>
      <w:r w:rsidR="0048210D" w:rsidRPr="008715E2">
        <w:rPr>
          <w:sz w:val="28"/>
        </w:rPr>
        <w:t>os</w:t>
      </w:r>
      <w:r w:rsidRPr="008715E2">
        <w:rPr>
          <w:sz w:val="28"/>
        </w:rPr>
        <w:t xml:space="preserve"> fatos</w:t>
      </w:r>
      <w:r>
        <w:rPr>
          <w:sz w:val="28"/>
        </w:rPr>
        <w:t xml:space="preserve"> </w:t>
      </w:r>
      <w:r w:rsidR="0048210D">
        <w:rPr>
          <w:sz w:val="28"/>
        </w:rPr>
        <w:t xml:space="preserve">mencionados </w:t>
      </w:r>
      <w:r w:rsidR="00D31EDD">
        <w:rPr>
          <w:sz w:val="28"/>
        </w:rPr>
        <w:t xml:space="preserve">no </w:t>
      </w:r>
      <w:r w:rsidR="00461F22">
        <w:rPr>
          <w:sz w:val="28"/>
        </w:rPr>
        <w:t>Requerimento protocolo nº 027/775, folha 48, livro 07</w:t>
      </w:r>
      <w:r w:rsidR="00D31EDD">
        <w:rPr>
          <w:sz w:val="28"/>
        </w:rPr>
        <w:t xml:space="preserve"> </w:t>
      </w:r>
      <w:r w:rsidR="0048210D">
        <w:rPr>
          <w:sz w:val="28"/>
        </w:rPr>
        <w:tab/>
        <w:t xml:space="preserve">e </w:t>
      </w:r>
      <w:r w:rsidR="006605E9">
        <w:rPr>
          <w:sz w:val="28"/>
        </w:rPr>
        <w:t xml:space="preserve">Parecer Jurídico nº </w:t>
      </w:r>
      <w:r w:rsidR="009D2F70">
        <w:rPr>
          <w:sz w:val="28"/>
        </w:rPr>
        <w:t>1</w:t>
      </w:r>
      <w:r w:rsidR="0048210D">
        <w:rPr>
          <w:sz w:val="28"/>
        </w:rPr>
        <w:t>/202</w:t>
      </w:r>
      <w:r w:rsidR="00461F22">
        <w:rPr>
          <w:sz w:val="28"/>
        </w:rPr>
        <w:t>4</w:t>
      </w:r>
      <w:r w:rsidR="00826A17">
        <w:rPr>
          <w:sz w:val="28"/>
        </w:rPr>
        <w:t>.</w:t>
      </w:r>
      <w:bookmarkStart w:id="0" w:name="_GoBack"/>
      <w:bookmarkEnd w:id="0"/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9D2F70">
        <w:rPr>
          <w:sz w:val="28"/>
          <w:szCs w:val="28"/>
        </w:rPr>
        <w:t>11 de janeiro de 2023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9D2F70" w:rsidRDefault="009D2F70" w:rsidP="009D2F70">
      <w:pPr>
        <w:spacing w:line="276" w:lineRule="auto"/>
        <w:ind w:righ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Jesus Augusto dos Santos Azeredo</w:t>
      </w:r>
    </w:p>
    <w:p w:rsidR="009D2F70" w:rsidRDefault="009D2F70" w:rsidP="009D2F70">
      <w:pPr>
        <w:spacing w:line="276" w:lineRule="auto"/>
        <w:ind w:right="851"/>
        <w:jc w:val="center"/>
        <w:rPr>
          <w:sz w:val="28"/>
          <w:szCs w:val="28"/>
        </w:rPr>
      </w:pPr>
      <w:r>
        <w:rPr>
          <w:b/>
          <w:sz w:val="28"/>
          <w:szCs w:val="28"/>
        </w:rPr>
        <w:t>Prefeito Municipal de Jari em Exercício</w:t>
      </w: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43F" w:rsidRDefault="0009343F" w:rsidP="00B4168E">
      <w:r>
        <w:separator/>
      </w:r>
    </w:p>
  </w:endnote>
  <w:endnote w:type="continuationSeparator" w:id="0">
    <w:p w:rsidR="0009343F" w:rsidRDefault="0009343F" w:rsidP="00B4168E">
      <w:r>
        <w:continuationSeparator/>
      </w:r>
    </w:p>
  </w:endnote>
  <w:endnote w:type="continuationNotice" w:id="1">
    <w:p w:rsidR="0009343F" w:rsidRDefault="000934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43F" w:rsidRDefault="0009343F" w:rsidP="00B4168E">
      <w:r>
        <w:separator/>
      </w:r>
    </w:p>
  </w:footnote>
  <w:footnote w:type="continuationSeparator" w:id="0">
    <w:p w:rsidR="0009343F" w:rsidRDefault="0009343F" w:rsidP="00B4168E">
      <w:r>
        <w:continuationSeparator/>
      </w:r>
    </w:p>
  </w:footnote>
  <w:footnote w:type="continuationNotice" w:id="1">
    <w:p w:rsidR="0009343F" w:rsidRDefault="0009343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461F22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66473766" r:id="rId2"/>
        </w:object>
      </w:r>
    </w:ins>
    <w:del w:id="2" w:author="Usuario PC" w:date="2022-06-10T16:48:00Z">
      <w:r w:rsidR="00461F22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66473767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9343F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67DA8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1F22"/>
    <w:rsid w:val="00463459"/>
    <w:rsid w:val="00465C1F"/>
    <w:rsid w:val="0048210D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59BE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4DDE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63840"/>
    <w:rsid w:val="009661E8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2F7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1877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1DB5"/>
    <w:rsid w:val="00BC1710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0B04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1EDD"/>
    <w:rsid w:val="00D333FA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0E7E"/>
    <w:rsid w:val="00E113DE"/>
    <w:rsid w:val="00E15358"/>
    <w:rsid w:val="00E1620E"/>
    <w:rsid w:val="00E16A5D"/>
    <w:rsid w:val="00E22B83"/>
    <w:rsid w:val="00E23ED6"/>
    <w:rsid w:val="00E27DA5"/>
    <w:rsid w:val="00E455DA"/>
    <w:rsid w:val="00E57286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B4DA8-7CB5-42EF-B55E-E50B747E0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2024-01-11T13:23:00Z</cp:lastPrinted>
  <dcterms:created xsi:type="dcterms:W3CDTF">2024-01-11T13:23:00Z</dcterms:created>
  <dcterms:modified xsi:type="dcterms:W3CDTF">2024-01-11T13:23:00Z</dcterms:modified>
</cp:coreProperties>
</file>