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B1DB5">
        <w:rPr>
          <w:b/>
          <w:sz w:val="32"/>
          <w:szCs w:val="32"/>
        </w:rPr>
        <w:t>56</w:t>
      </w:r>
      <w:r w:rsidR="00826031">
        <w:rPr>
          <w:b/>
          <w:sz w:val="32"/>
          <w:szCs w:val="32"/>
        </w:rPr>
        <w:t>70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A11249">
        <w:rPr>
          <w:b/>
          <w:sz w:val="32"/>
          <w:szCs w:val="32"/>
        </w:rPr>
        <w:t>3</w:t>
      </w:r>
      <w:r w:rsidR="009D2F70">
        <w:rPr>
          <w:b/>
          <w:sz w:val="32"/>
          <w:szCs w:val="32"/>
        </w:rPr>
        <w:t>1 de janeiro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A11249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9D2F70">
        <w:rPr>
          <w:b/>
          <w:sz w:val="28"/>
          <w:szCs w:val="28"/>
        </w:rPr>
        <w:t xml:space="preserve">JESUS AUGUSTO DOS SANTOS OLIVEIRA, </w:t>
      </w:r>
      <w:r w:rsidR="009D2F70">
        <w:rPr>
          <w:sz w:val="28"/>
          <w:szCs w:val="28"/>
        </w:rPr>
        <w:t>Prefeito Municipal de Jari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A11249">
        <w:rPr>
          <w:sz w:val="28"/>
        </w:rPr>
        <w:t>de Sindicância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>no</w:t>
      </w:r>
      <w:r w:rsidR="00A11249">
        <w:rPr>
          <w:sz w:val="28"/>
        </w:rPr>
        <w:t xml:space="preserve"> O</w:t>
      </w:r>
      <w:r w:rsidR="00826031">
        <w:rPr>
          <w:sz w:val="28"/>
        </w:rPr>
        <w:t>F</w:t>
      </w:r>
      <w:r w:rsidR="00A11249">
        <w:rPr>
          <w:sz w:val="28"/>
        </w:rPr>
        <w:t xml:space="preserve">. </w:t>
      </w:r>
      <w:r w:rsidR="00826031">
        <w:rPr>
          <w:sz w:val="28"/>
        </w:rPr>
        <w:t xml:space="preserve">SMS </w:t>
      </w:r>
      <w:r w:rsidR="00A11249">
        <w:rPr>
          <w:sz w:val="28"/>
        </w:rPr>
        <w:t xml:space="preserve">Nº </w:t>
      </w:r>
      <w:r w:rsidR="00826031">
        <w:rPr>
          <w:sz w:val="28"/>
        </w:rPr>
        <w:t>09</w:t>
      </w:r>
      <w:r w:rsidR="00A11249">
        <w:rPr>
          <w:sz w:val="28"/>
        </w:rPr>
        <w:t>/2024</w:t>
      </w:r>
      <w:r w:rsidR="00826031">
        <w:rPr>
          <w:sz w:val="28"/>
        </w:rPr>
        <w:t xml:space="preserve">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A11249">
        <w:rPr>
          <w:sz w:val="28"/>
        </w:rPr>
        <w:t>00</w:t>
      </w:r>
      <w:r w:rsidR="00826031">
        <w:rPr>
          <w:sz w:val="28"/>
        </w:rPr>
        <w:t>7</w:t>
      </w:r>
      <w:r w:rsidR="0048210D">
        <w:rPr>
          <w:sz w:val="28"/>
        </w:rPr>
        <w:t>/202</w:t>
      </w:r>
      <w:r w:rsidR="00461F22">
        <w:rPr>
          <w:sz w:val="28"/>
        </w:rPr>
        <w:t>4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A11249">
        <w:rPr>
          <w:sz w:val="28"/>
          <w:szCs w:val="28"/>
        </w:rPr>
        <w:t>3</w:t>
      </w:r>
      <w:r w:rsidR="009D2F70">
        <w:rPr>
          <w:sz w:val="28"/>
          <w:szCs w:val="28"/>
        </w:rPr>
        <w:t>1 de janeiro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D2F70" w:rsidRDefault="009D2F70" w:rsidP="009D2F70">
      <w:pPr>
        <w:spacing w:line="276" w:lineRule="auto"/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Azeredo</w:t>
      </w:r>
    </w:p>
    <w:p w:rsidR="009D2F70" w:rsidRDefault="009D2F70" w:rsidP="009D2F70">
      <w:pPr>
        <w:spacing w:line="276" w:lineRule="auto"/>
        <w:ind w:righ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Prefeito Municipal de Jari em Exercício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43F" w:rsidRDefault="0009343F" w:rsidP="00B4168E">
      <w:r>
        <w:separator/>
      </w:r>
    </w:p>
  </w:endnote>
  <w:endnote w:type="continuationSeparator" w:id="0">
    <w:p w:rsidR="0009343F" w:rsidRDefault="0009343F" w:rsidP="00B4168E">
      <w:r>
        <w:continuationSeparator/>
      </w:r>
    </w:p>
  </w:endnote>
  <w:endnote w:type="continuationNotice" w:id="1">
    <w:p w:rsidR="0009343F" w:rsidRDefault="000934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43F" w:rsidRDefault="0009343F" w:rsidP="00B4168E">
      <w:r>
        <w:separator/>
      </w:r>
    </w:p>
  </w:footnote>
  <w:footnote w:type="continuationSeparator" w:id="0">
    <w:p w:rsidR="0009343F" w:rsidRDefault="0009343F" w:rsidP="00B4168E">
      <w:r>
        <w:continuationSeparator/>
      </w:r>
    </w:p>
  </w:footnote>
  <w:footnote w:type="continuationNotice" w:id="1">
    <w:p w:rsidR="0009343F" w:rsidRDefault="000934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826031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68198298" r:id="rId2"/>
        </w:object>
      </w:r>
    </w:ins>
    <w:del w:id="2" w:author="Usuario PC" w:date="2022-06-10T16:48:00Z">
      <w:r w:rsidR="00826031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68198299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031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1249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25B56-1843-4EE5-84A9-54D428DB0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2024-01-31T12:24:00Z</cp:lastPrinted>
  <dcterms:created xsi:type="dcterms:W3CDTF">2024-01-31T12:25:00Z</dcterms:created>
  <dcterms:modified xsi:type="dcterms:W3CDTF">2024-01-31T12:25:00Z</dcterms:modified>
</cp:coreProperties>
</file>