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BB1DB5">
        <w:rPr>
          <w:b/>
          <w:sz w:val="32"/>
          <w:szCs w:val="32"/>
        </w:rPr>
        <w:t>5</w:t>
      </w:r>
      <w:r w:rsidR="00826031">
        <w:rPr>
          <w:b/>
          <w:sz w:val="32"/>
          <w:szCs w:val="32"/>
        </w:rPr>
        <w:t>7</w:t>
      </w:r>
      <w:r w:rsidR="008B553A">
        <w:rPr>
          <w:b/>
          <w:sz w:val="32"/>
          <w:szCs w:val="32"/>
        </w:rPr>
        <w:t>15</w:t>
      </w:r>
      <w:r w:rsidR="00AD2014">
        <w:rPr>
          <w:b/>
          <w:sz w:val="32"/>
          <w:szCs w:val="32"/>
        </w:rPr>
        <w:t xml:space="preserve">, de </w:t>
      </w:r>
      <w:r w:rsidR="008B553A">
        <w:rPr>
          <w:b/>
          <w:sz w:val="32"/>
          <w:szCs w:val="32"/>
        </w:rPr>
        <w:t xml:space="preserve">08 de abril </w:t>
      </w:r>
      <w:r w:rsidR="009D2F70">
        <w:rPr>
          <w:b/>
          <w:sz w:val="32"/>
          <w:szCs w:val="32"/>
        </w:rPr>
        <w:t>de 2024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A11249">
        <w:rPr>
          <w:sz w:val="20"/>
        </w:rPr>
        <w:t>DE SINDICÂNCIA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B553A">
        <w:rPr>
          <w:b/>
          <w:sz w:val="28"/>
          <w:szCs w:val="28"/>
        </w:rPr>
        <w:t>OSNEI DOS SANTOS AZEREDO</w:t>
      </w:r>
      <w:r w:rsidR="008B553A" w:rsidRPr="0014053A">
        <w:rPr>
          <w:b/>
          <w:sz w:val="28"/>
          <w:szCs w:val="28"/>
        </w:rPr>
        <w:t>,</w:t>
      </w:r>
      <w:r w:rsidR="008B553A">
        <w:rPr>
          <w:b/>
          <w:sz w:val="28"/>
          <w:szCs w:val="28"/>
        </w:rPr>
        <w:t xml:space="preserve"> </w:t>
      </w:r>
      <w:r w:rsidR="008B553A" w:rsidRPr="0014053A">
        <w:rPr>
          <w:sz w:val="28"/>
          <w:szCs w:val="28"/>
        </w:rPr>
        <w:t xml:space="preserve">Prefeito Municipal de Jari, no uso </w:t>
      </w:r>
      <w:r w:rsidR="008B553A">
        <w:rPr>
          <w:sz w:val="28"/>
          <w:szCs w:val="28"/>
        </w:rPr>
        <w:t>das</w:t>
      </w:r>
      <w:r w:rsidR="008B553A" w:rsidRPr="0014053A">
        <w:rPr>
          <w:sz w:val="28"/>
          <w:szCs w:val="28"/>
        </w:rPr>
        <w:t xml:space="preserve"> atribuições legais</w:t>
      </w:r>
      <w:r w:rsidR="008B553A">
        <w:rPr>
          <w:sz w:val="28"/>
          <w:szCs w:val="28"/>
        </w:rPr>
        <w:t xml:space="preserve"> que lhe confere a Lei Orgânica Municipal</w:t>
      </w:r>
      <w:r w:rsidR="008B553A" w:rsidRPr="0014053A">
        <w:rPr>
          <w:sz w:val="28"/>
          <w:szCs w:val="28"/>
        </w:rPr>
        <w:t>,</w:t>
      </w:r>
      <w:r w:rsidR="008B553A">
        <w:rPr>
          <w:sz w:val="28"/>
          <w:szCs w:val="28"/>
        </w:rPr>
        <w:t xml:space="preserve"> </w:t>
      </w:r>
      <w:r w:rsidR="008B553A">
        <w:rPr>
          <w:b/>
          <w:sz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A11249">
        <w:rPr>
          <w:sz w:val="28"/>
        </w:rPr>
        <w:t>de Sindicância</w:t>
      </w:r>
      <w:r w:rsidRPr="008715E2">
        <w:rPr>
          <w:sz w:val="28"/>
        </w:rPr>
        <w:t xml:space="preserve"> para apurar </w:t>
      </w:r>
      <w:r w:rsidR="0048210D" w:rsidRPr="008715E2">
        <w:rPr>
          <w:sz w:val="28"/>
        </w:rPr>
        <w:t>os</w:t>
      </w:r>
      <w:r w:rsidRPr="008715E2">
        <w:rPr>
          <w:sz w:val="28"/>
        </w:rPr>
        <w:t xml:space="preserve"> fatos</w:t>
      </w:r>
      <w:r>
        <w:rPr>
          <w:sz w:val="28"/>
        </w:rPr>
        <w:t xml:space="preserve"> </w:t>
      </w:r>
      <w:r w:rsidR="0048210D">
        <w:rPr>
          <w:sz w:val="28"/>
        </w:rPr>
        <w:t xml:space="preserve">mencionados </w:t>
      </w:r>
      <w:r w:rsidR="00D31EDD">
        <w:rPr>
          <w:sz w:val="28"/>
        </w:rPr>
        <w:t>no</w:t>
      </w:r>
      <w:r w:rsidR="00A11249">
        <w:rPr>
          <w:sz w:val="28"/>
        </w:rPr>
        <w:t xml:space="preserve"> O</w:t>
      </w:r>
      <w:r w:rsidR="00826031">
        <w:rPr>
          <w:sz w:val="28"/>
        </w:rPr>
        <w:t>F</w:t>
      </w:r>
      <w:r w:rsidR="00A11249">
        <w:rPr>
          <w:sz w:val="28"/>
        </w:rPr>
        <w:t xml:space="preserve">. Nº </w:t>
      </w:r>
      <w:r w:rsidR="008B553A">
        <w:rPr>
          <w:sz w:val="28"/>
        </w:rPr>
        <w:t>10</w:t>
      </w:r>
      <w:r w:rsidR="00A11249">
        <w:rPr>
          <w:sz w:val="28"/>
        </w:rPr>
        <w:t>/2024</w:t>
      </w:r>
      <w:r w:rsidR="008B553A">
        <w:rPr>
          <w:sz w:val="28"/>
        </w:rPr>
        <w:t xml:space="preserve"> </w:t>
      </w:r>
      <w:proofErr w:type="spellStart"/>
      <w:r w:rsidR="008B553A">
        <w:rPr>
          <w:sz w:val="28"/>
        </w:rPr>
        <w:t>SMOVSPT</w:t>
      </w:r>
      <w:proofErr w:type="spellEnd"/>
      <w:r w:rsidR="00826031">
        <w:rPr>
          <w:sz w:val="28"/>
        </w:rPr>
        <w:t xml:space="preserve"> </w:t>
      </w:r>
      <w:r w:rsidR="0048210D">
        <w:rPr>
          <w:sz w:val="28"/>
        </w:rPr>
        <w:tab/>
        <w:t xml:space="preserve">e </w:t>
      </w:r>
      <w:r w:rsidR="006605E9">
        <w:rPr>
          <w:sz w:val="28"/>
        </w:rPr>
        <w:t xml:space="preserve">Parecer Jurídico nº </w:t>
      </w:r>
      <w:r w:rsidR="008B553A">
        <w:rPr>
          <w:sz w:val="28"/>
        </w:rPr>
        <w:t>21</w:t>
      </w:r>
      <w:r w:rsidR="0048210D">
        <w:rPr>
          <w:sz w:val="28"/>
        </w:rPr>
        <w:t>/202</w:t>
      </w:r>
      <w:r w:rsidR="00461F22">
        <w:rPr>
          <w:sz w:val="28"/>
        </w:rPr>
        <w:t>4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8B553A">
        <w:rPr>
          <w:sz w:val="28"/>
          <w:szCs w:val="28"/>
        </w:rPr>
        <w:t>08 de abril</w:t>
      </w:r>
      <w:r w:rsidR="009D2F70">
        <w:rPr>
          <w:sz w:val="28"/>
          <w:szCs w:val="28"/>
        </w:rPr>
        <w:t xml:space="preserve"> de 202</w:t>
      </w:r>
      <w:r w:rsidR="008B553A">
        <w:rPr>
          <w:sz w:val="28"/>
          <w:szCs w:val="28"/>
        </w:rPr>
        <w:t>4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8B553A" w:rsidRPr="006A4C4B" w:rsidRDefault="008B553A" w:rsidP="008B553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6A4C4B">
        <w:rPr>
          <w:b/>
          <w:sz w:val="28"/>
          <w:szCs w:val="28"/>
        </w:rPr>
        <w:t>Osnei dos Santos Azeredo</w:t>
      </w:r>
    </w:p>
    <w:p w:rsidR="008B553A" w:rsidRPr="006A4C4B" w:rsidRDefault="008B553A" w:rsidP="008B553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bookmarkStart w:id="0" w:name="_GoBack"/>
      <w:bookmarkEnd w:id="0"/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43F" w:rsidRDefault="0009343F" w:rsidP="00B4168E">
      <w:r>
        <w:separator/>
      </w:r>
    </w:p>
  </w:endnote>
  <w:endnote w:type="continuationSeparator" w:id="0">
    <w:p w:rsidR="0009343F" w:rsidRDefault="0009343F" w:rsidP="00B4168E">
      <w:r>
        <w:continuationSeparator/>
      </w:r>
    </w:p>
  </w:endnote>
  <w:endnote w:type="continuationNotice" w:id="1">
    <w:p w:rsidR="0009343F" w:rsidRDefault="000934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43F" w:rsidRDefault="0009343F" w:rsidP="00B4168E">
      <w:r>
        <w:separator/>
      </w:r>
    </w:p>
  </w:footnote>
  <w:footnote w:type="continuationSeparator" w:id="0">
    <w:p w:rsidR="0009343F" w:rsidRDefault="0009343F" w:rsidP="00B4168E">
      <w:r>
        <w:continuationSeparator/>
      </w:r>
    </w:p>
  </w:footnote>
  <w:footnote w:type="continuationNotice" w:id="1">
    <w:p w:rsidR="0009343F" w:rsidRDefault="0009343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8B553A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74703399" r:id="rId2"/>
        </w:object>
      </w:r>
    </w:ins>
    <w:del w:id="2" w:author="Usuario PC" w:date="2022-06-10T16:48:00Z">
      <w:r w:rsidR="008B553A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74703400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9343F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67DA8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1F22"/>
    <w:rsid w:val="00463459"/>
    <w:rsid w:val="00465C1F"/>
    <w:rsid w:val="0048210D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59BE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4DDE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031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B553A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63840"/>
    <w:rsid w:val="009661E8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2F70"/>
    <w:rsid w:val="009D6EA6"/>
    <w:rsid w:val="009E2CD5"/>
    <w:rsid w:val="009E4DC4"/>
    <w:rsid w:val="009E70C0"/>
    <w:rsid w:val="00A00ECE"/>
    <w:rsid w:val="00A017B0"/>
    <w:rsid w:val="00A05360"/>
    <w:rsid w:val="00A07288"/>
    <w:rsid w:val="00A11249"/>
    <w:rsid w:val="00A1294F"/>
    <w:rsid w:val="00A21215"/>
    <w:rsid w:val="00A24E50"/>
    <w:rsid w:val="00A31ABC"/>
    <w:rsid w:val="00A46A41"/>
    <w:rsid w:val="00A52F7C"/>
    <w:rsid w:val="00A61877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1DB5"/>
    <w:rsid w:val="00BC1710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0B04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1EDD"/>
    <w:rsid w:val="00D333FA"/>
    <w:rsid w:val="00D35B38"/>
    <w:rsid w:val="00D42862"/>
    <w:rsid w:val="00D42DD2"/>
    <w:rsid w:val="00D54F65"/>
    <w:rsid w:val="00D559F6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0E7E"/>
    <w:rsid w:val="00E113DE"/>
    <w:rsid w:val="00E15358"/>
    <w:rsid w:val="00E1620E"/>
    <w:rsid w:val="00E16A5D"/>
    <w:rsid w:val="00E22B83"/>
    <w:rsid w:val="00E23ED6"/>
    <w:rsid w:val="00E27DA5"/>
    <w:rsid w:val="00E455DA"/>
    <w:rsid w:val="00E57286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7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11853-0F5B-4E4A-901A-E8A79C4AF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2024-01-31T12:24:00Z</cp:lastPrinted>
  <dcterms:created xsi:type="dcterms:W3CDTF">2024-04-15T19:23:00Z</dcterms:created>
  <dcterms:modified xsi:type="dcterms:W3CDTF">2024-04-15T19:23:00Z</dcterms:modified>
</cp:coreProperties>
</file>