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</w:t>
      </w:r>
      <w:r w:rsidR="00826031">
        <w:rPr>
          <w:b/>
          <w:sz w:val="32"/>
          <w:szCs w:val="32"/>
        </w:rPr>
        <w:t>7</w:t>
      </w:r>
      <w:r w:rsidR="00300118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, de </w:t>
      </w:r>
      <w:r w:rsidR="00300118">
        <w:rPr>
          <w:b/>
          <w:sz w:val="32"/>
          <w:szCs w:val="32"/>
        </w:rPr>
        <w:t>22</w:t>
      </w:r>
      <w:r w:rsidR="008B553A">
        <w:rPr>
          <w:b/>
          <w:sz w:val="32"/>
          <w:szCs w:val="32"/>
        </w:rPr>
        <w:t xml:space="preserve"> de abril </w:t>
      </w:r>
      <w:r w:rsidR="009D2F70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11249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B553A">
        <w:rPr>
          <w:b/>
          <w:sz w:val="28"/>
          <w:szCs w:val="28"/>
        </w:rPr>
        <w:t>OSNEI DOS SANTOS AZEREDO</w:t>
      </w:r>
      <w:r w:rsidR="008B553A" w:rsidRPr="0014053A">
        <w:rPr>
          <w:b/>
          <w:sz w:val="28"/>
          <w:szCs w:val="28"/>
        </w:rPr>
        <w:t>,</w:t>
      </w:r>
      <w:r w:rsidR="008B553A">
        <w:rPr>
          <w:b/>
          <w:sz w:val="28"/>
          <w:szCs w:val="28"/>
        </w:rPr>
        <w:t xml:space="preserve"> </w:t>
      </w:r>
      <w:r w:rsidR="008B553A" w:rsidRPr="0014053A">
        <w:rPr>
          <w:sz w:val="28"/>
          <w:szCs w:val="28"/>
        </w:rPr>
        <w:t xml:space="preserve">Prefeito Municipal de Jari, no uso </w:t>
      </w:r>
      <w:r w:rsidR="008B553A">
        <w:rPr>
          <w:sz w:val="28"/>
          <w:szCs w:val="28"/>
        </w:rPr>
        <w:t>das</w:t>
      </w:r>
      <w:r w:rsidR="008B553A" w:rsidRPr="0014053A">
        <w:rPr>
          <w:sz w:val="28"/>
          <w:szCs w:val="28"/>
        </w:rPr>
        <w:t xml:space="preserve"> atribuições legais</w:t>
      </w:r>
      <w:r w:rsidR="008B553A">
        <w:rPr>
          <w:sz w:val="28"/>
          <w:szCs w:val="28"/>
        </w:rPr>
        <w:t xml:space="preserve"> que lhe confere a Lei Orgânica Municipal</w:t>
      </w:r>
      <w:r w:rsidR="008B553A" w:rsidRPr="0014053A">
        <w:rPr>
          <w:sz w:val="28"/>
          <w:szCs w:val="28"/>
        </w:rPr>
        <w:t>,</w:t>
      </w:r>
      <w:r w:rsidR="008B553A">
        <w:rPr>
          <w:sz w:val="28"/>
          <w:szCs w:val="28"/>
        </w:rPr>
        <w:t xml:space="preserve"> </w:t>
      </w:r>
      <w:r w:rsidR="008B553A">
        <w:rPr>
          <w:b/>
          <w:sz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11249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</w:t>
      </w:r>
      <w:r w:rsidR="00A11249">
        <w:rPr>
          <w:sz w:val="28"/>
        </w:rPr>
        <w:t xml:space="preserve"> O</w:t>
      </w:r>
      <w:r w:rsidR="00826031">
        <w:rPr>
          <w:sz w:val="28"/>
        </w:rPr>
        <w:t>F</w:t>
      </w:r>
      <w:r w:rsidR="00A11249">
        <w:rPr>
          <w:sz w:val="28"/>
        </w:rPr>
        <w:t xml:space="preserve">. Nº </w:t>
      </w:r>
      <w:r w:rsidR="00300118">
        <w:rPr>
          <w:sz w:val="28"/>
        </w:rPr>
        <w:t>82</w:t>
      </w:r>
      <w:r w:rsidR="00A11249">
        <w:rPr>
          <w:sz w:val="28"/>
        </w:rPr>
        <w:t>/2024</w:t>
      </w:r>
      <w:r w:rsidR="00300118">
        <w:rPr>
          <w:sz w:val="28"/>
        </w:rPr>
        <w:t xml:space="preserve"> SMS</w:t>
      </w:r>
      <w:r w:rsidR="00826031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300118">
        <w:rPr>
          <w:sz w:val="28"/>
        </w:rPr>
        <w:t>27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300118">
        <w:rPr>
          <w:sz w:val="28"/>
          <w:szCs w:val="28"/>
        </w:rPr>
        <w:t>22</w:t>
      </w:r>
      <w:bookmarkStart w:id="0" w:name="_GoBack"/>
      <w:bookmarkEnd w:id="0"/>
      <w:r w:rsidR="008B553A">
        <w:rPr>
          <w:sz w:val="28"/>
          <w:szCs w:val="28"/>
        </w:rPr>
        <w:t xml:space="preserve"> de abril</w:t>
      </w:r>
      <w:r w:rsidR="009D2F70">
        <w:rPr>
          <w:sz w:val="28"/>
          <w:szCs w:val="28"/>
        </w:rPr>
        <w:t xml:space="preserve"> de 202</w:t>
      </w:r>
      <w:r w:rsidR="008B553A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A3" w:rsidRDefault="00D630A3" w:rsidP="00B4168E">
      <w:r>
        <w:separator/>
      </w:r>
    </w:p>
  </w:endnote>
  <w:endnote w:type="continuationSeparator" w:id="0">
    <w:p w:rsidR="00D630A3" w:rsidRDefault="00D630A3" w:rsidP="00B4168E">
      <w:r>
        <w:continuationSeparator/>
      </w:r>
    </w:p>
  </w:endnote>
  <w:endnote w:type="continuationNotice" w:id="1">
    <w:p w:rsidR="00D630A3" w:rsidRDefault="00D63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A3" w:rsidRDefault="00D630A3" w:rsidP="00B4168E">
      <w:r>
        <w:separator/>
      </w:r>
    </w:p>
  </w:footnote>
  <w:footnote w:type="continuationSeparator" w:id="0">
    <w:p w:rsidR="00D630A3" w:rsidRDefault="00D630A3" w:rsidP="00B4168E">
      <w:r>
        <w:continuationSeparator/>
      </w:r>
    </w:p>
  </w:footnote>
  <w:footnote w:type="continuationNotice" w:id="1">
    <w:p w:rsidR="00D630A3" w:rsidRDefault="00D630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630A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75298241" r:id="rId2"/>
        </w:object>
      </w:r>
    </w:ins>
    <w:del w:id="2" w:author="Usuario PC" w:date="2022-06-10T16:48:00Z">
      <w:r w:rsidR="00D630A3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75298242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0118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031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B553A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1249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30A3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F567F-7E63-47E0-AADD-785FED0F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2024-01-31T12:24:00Z</cp:lastPrinted>
  <dcterms:created xsi:type="dcterms:W3CDTF">2024-04-22T16:38:00Z</dcterms:created>
  <dcterms:modified xsi:type="dcterms:W3CDTF">2024-04-22T16:38:00Z</dcterms:modified>
</cp:coreProperties>
</file>