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BB1DB5">
        <w:rPr>
          <w:b/>
          <w:sz w:val="32"/>
          <w:szCs w:val="32"/>
        </w:rPr>
        <w:t>5</w:t>
      </w:r>
      <w:r w:rsidR="00826031">
        <w:rPr>
          <w:b/>
          <w:sz w:val="32"/>
          <w:szCs w:val="32"/>
        </w:rPr>
        <w:t>7</w:t>
      </w:r>
      <w:r w:rsidR="00300118">
        <w:rPr>
          <w:b/>
          <w:sz w:val="32"/>
          <w:szCs w:val="32"/>
        </w:rPr>
        <w:t>2</w:t>
      </w:r>
      <w:r w:rsidR="00E451C2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300118">
        <w:rPr>
          <w:b/>
          <w:sz w:val="32"/>
          <w:szCs w:val="32"/>
        </w:rPr>
        <w:t>22</w:t>
      </w:r>
      <w:r w:rsidR="008B553A">
        <w:rPr>
          <w:b/>
          <w:sz w:val="32"/>
          <w:szCs w:val="32"/>
        </w:rPr>
        <w:t xml:space="preserve"> de abril </w:t>
      </w:r>
      <w:r w:rsidR="009D2F70">
        <w:rPr>
          <w:b/>
          <w:sz w:val="32"/>
          <w:szCs w:val="32"/>
        </w:rPr>
        <w:t>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A11249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B553A">
        <w:rPr>
          <w:b/>
          <w:sz w:val="28"/>
          <w:szCs w:val="28"/>
        </w:rPr>
        <w:t>OSNEI DOS SANTOS AZEREDO</w:t>
      </w:r>
      <w:r w:rsidR="008B553A" w:rsidRPr="0014053A">
        <w:rPr>
          <w:b/>
          <w:sz w:val="28"/>
          <w:szCs w:val="28"/>
        </w:rPr>
        <w:t>,</w:t>
      </w:r>
      <w:r w:rsidR="008B553A">
        <w:rPr>
          <w:b/>
          <w:sz w:val="28"/>
          <w:szCs w:val="28"/>
        </w:rPr>
        <w:t xml:space="preserve"> </w:t>
      </w:r>
      <w:r w:rsidR="008B553A" w:rsidRPr="0014053A">
        <w:rPr>
          <w:sz w:val="28"/>
          <w:szCs w:val="28"/>
        </w:rPr>
        <w:t xml:space="preserve">Prefeito Municipal de Jari, no uso </w:t>
      </w:r>
      <w:r w:rsidR="008B553A">
        <w:rPr>
          <w:sz w:val="28"/>
          <w:szCs w:val="28"/>
        </w:rPr>
        <w:t>das</w:t>
      </w:r>
      <w:r w:rsidR="008B553A" w:rsidRPr="0014053A">
        <w:rPr>
          <w:sz w:val="28"/>
          <w:szCs w:val="28"/>
        </w:rPr>
        <w:t xml:space="preserve"> atribuições legais</w:t>
      </w:r>
      <w:r w:rsidR="008B553A">
        <w:rPr>
          <w:sz w:val="28"/>
          <w:szCs w:val="28"/>
        </w:rPr>
        <w:t xml:space="preserve"> que lhe confere a Lei Orgânica Municipal</w:t>
      </w:r>
      <w:r w:rsidR="008B553A" w:rsidRPr="0014053A">
        <w:rPr>
          <w:sz w:val="28"/>
          <w:szCs w:val="28"/>
        </w:rPr>
        <w:t>,</w:t>
      </w:r>
      <w:r w:rsidR="008B553A">
        <w:rPr>
          <w:sz w:val="28"/>
          <w:szCs w:val="28"/>
        </w:rPr>
        <w:t xml:space="preserve"> </w:t>
      </w:r>
      <w:r w:rsidR="008B553A">
        <w:rPr>
          <w:b/>
          <w:sz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A11249">
        <w:rPr>
          <w:sz w:val="28"/>
        </w:rPr>
        <w:t>de Sindicância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>no</w:t>
      </w:r>
      <w:r w:rsidR="00A11249">
        <w:rPr>
          <w:sz w:val="28"/>
        </w:rPr>
        <w:t xml:space="preserve"> </w:t>
      </w:r>
      <w:proofErr w:type="spellStart"/>
      <w:r w:rsidR="00E451C2">
        <w:rPr>
          <w:sz w:val="28"/>
        </w:rPr>
        <w:t>PAE</w:t>
      </w:r>
      <w:proofErr w:type="spellEnd"/>
      <w:r w:rsidR="00E451C2">
        <w:rPr>
          <w:sz w:val="28"/>
        </w:rPr>
        <w:t xml:space="preserve"> nº 12/2022 </w:t>
      </w:r>
      <w:r w:rsidR="0048210D">
        <w:rPr>
          <w:sz w:val="28"/>
        </w:rPr>
        <w:tab/>
        <w:t xml:space="preserve">e </w:t>
      </w:r>
      <w:r w:rsidR="006605E9">
        <w:rPr>
          <w:sz w:val="28"/>
        </w:rPr>
        <w:t xml:space="preserve">Parecer Jurídico nº </w:t>
      </w:r>
      <w:r w:rsidR="00B514EF">
        <w:rPr>
          <w:sz w:val="28"/>
        </w:rPr>
        <w:t>1</w:t>
      </w:r>
      <w:bookmarkStart w:id="0" w:name="_GoBack"/>
      <w:bookmarkEnd w:id="0"/>
      <w:r w:rsidR="00300118">
        <w:rPr>
          <w:sz w:val="28"/>
        </w:rPr>
        <w:t>7</w:t>
      </w:r>
      <w:r w:rsidR="0048210D">
        <w:rPr>
          <w:sz w:val="28"/>
        </w:rPr>
        <w:t>/202</w:t>
      </w:r>
      <w:r w:rsidR="00461F22">
        <w:rPr>
          <w:sz w:val="28"/>
        </w:rPr>
        <w:t>4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300118">
        <w:rPr>
          <w:sz w:val="28"/>
          <w:szCs w:val="28"/>
        </w:rPr>
        <w:t>22</w:t>
      </w:r>
      <w:r w:rsidR="008B553A">
        <w:rPr>
          <w:sz w:val="28"/>
          <w:szCs w:val="28"/>
        </w:rPr>
        <w:t xml:space="preserve"> de abril</w:t>
      </w:r>
      <w:r w:rsidR="009D2F70">
        <w:rPr>
          <w:sz w:val="28"/>
          <w:szCs w:val="28"/>
        </w:rPr>
        <w:t xml:space="preserve"> de 202</w:t>
      </w:r>
      <w:r w:rsidR="008B553A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8B553A" w:rsidRPr="006A4C4B" w:rsidRDefault="008B553A" w:rsidP="008B553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0A3" w:rsidRDefault="00D630A3" w:rsidP="00B4168E">
      <w:r>
        <w:separator/>
      </w:r>
    </w:p>
  </w:endnote>
  <w:endnote w:type="continuationSeparator" w:id="0">
    <w:p w:rsidR="00D630A3" w:rsidRDefault="00D630A3" w:rsidP="00B4168E">
      <w:r>
        <w:continuationSeparator/>
      </w:r>
    </w:p>
  </w:endnote>
  <w:endnote w:type="continuationNotice" w:id="1">
    <w:p w:rsidR="00D630A3" w:rsidRDefault="00D63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0A3" w:rsidRDefault="00D630A3" w:rsidP="00B4168E">
      <w:r>
        <w:separator/>
      </w:r>
    </w:p>
  </w:footnote>
  <w:footnote w:type="continuationSeparator" w:id="0">
    <w:p w:rsidR="00D630A3" w:rsidRDefault="00D630A3" w:rsidP="00B4168E">
      <w:r>
        <w:continuationSeparator/>
      </w:r>
    </w:p>
  </w:footnote>
  <w:footnote w:type="continuationNotice" w:id="1">
    <w:p w:rsidR="00D630A3" w:rsidRDefault="00D630A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B514EF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75303213" r:id="rId2"/>
        </w:object>
      </w:r>
    </w:ins>
    <w:del w:id="2" w:author="Usuario PC" w:date="2022-06-10T16:48:00Z">
      <w:r w:rsidR="00B514EF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7530321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00118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1F22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031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B553A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2F70"/>
    <w:rsid w:val="009D6EA6"/>
    <w:rsid w:val="009E2CD5"/>
    <w:rsid w:val="009E4DC4"/>
    <w:rsid w:val="009E70C0"/>
    <w:rsid w:val="00A00ECE"/>
    <w:rsid w:val="00A017B0"/>
    <w:rsid w:val="00A05360"/>
    <w:rsid w:val="00A07288"/>
    <w:rsid w:val="00A11249"/>
    <w:rsid w:val="00A1294F"/>
    <w:rsid w:val="00A21215"/>
    <w:rsid w:val="00A24E50"/>
    <w:rsid w:val="00A31ABC"/>
    <w:rsid w:val="00A46A41"/>
    <w:rsid w:val="00A52F7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14EF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30A3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1C2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4DBB-CC94-4D7F-A894-D77873E32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2024-01-31T12:24:00Z</cp:lastPrinted>
  <dcterms:created xsi:type="dcterms:W3CDTF">2024-04-22T18:00:00Z</dcterms:created>
  <dcterms:modified xsi:type="dcterms:W3CDTF">2024-04-22T18:00:00Z</dcterms:modified>
</cp:coreProperties>
</file>