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D85B45">
        <w:rPr>
          <w:b/>
          <w:sz w:val="32"/>
          <w:szCs w:val="32"/>
        </w:rPr>
        <w:t>826</w:t>
      </w:r>
      <w:r w:rsidR="00AD2014">
        <w:rPr>
          <w:b/>
          <w:sz w:val="32"/>
          <w:szCs w:val="32"/>
        </w:rPr>
        <w:t xml:space="preserve">, de </w:t>
      </w:r>
      <w:r w:rsidR="00D85B45">
        <w:rPr>
          <w:b/>
          <w:sz w:val="32"/>
          <w:szCs w:val="32"/>
        </w:rPr>
        <w:t>12 de julho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024134">
        <w:rPr>
          <w:sz w:val="28"/>
        </w:rPr>
        <w:t xml:space="preserve">OF. </w:t>
      </w:r>
      <w:r w:rsidR="00D85B45">
        <w:rPr>
          <w:sz w:val="28"/>
        </w:rPr>
        <w:t>SMS</w:t>
      </w:r>
      <w:r w:rsidR="00024134">
        <w:rPr>
          <w:sz w:val="28"/>
        </w:rPr>
        <w:t xml:space="preserve"> Nº </w:t>
      </w:r>
      <w:r w:rsidR="00D85B45">
        <w:rPr>
          <w:sz w:val="28"/>
        </w:rPr>
        <w:t>149/2024</w:t>
      </w:r>
      <w:r w:rsidR="00FC5139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D85B45">
        <w:rPr>
          <w:sz w:val="28"/>
        </w:rPr>
        <w:t>50/2024</w:t>
      </w:r>
      <w:bookmarkStart w:id="0" w:name="_GoBack"/>
      <w:bookmarkEnd w:id="0"/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D85B45">
        <w:rPr>
          <w:sz w:val="28"/>
          <w:szCs w:val="28"/>
        </w:rPr>
        <w:t>12 de julho de 2024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99D" w:rsidRDefault="00DD399D" w:rsidP="00B4168E">
      <w:r>
        <w:separator/>
      </w:r>
    </w:p>
  </w:endnote>
  <w:endnote w:type="continuationSeparator" w:id="0">
    <w:p w:rsidR="00DD399D" w:rsidRDefault="00DD399D" w:rsidP="00B4168E">
      <w:r>
        <w:continuationSeparator/>
      </w:r>
    </w:p>
  </w:endnote>
  <w:endnote w:type="continuationNotice" w:id="1">
    <w:p w:rsidR="00DD399D" w:rsidRDefault="00DD39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99D" w:rsidRDefault="00DD399D" w:rsidP="00B4168E">
      <w:r>
        <w:separator/>
      </w:r>
    </w:p>
  </w:footnote>
  <w:footnote w:type="continuationSeparator" w:id="0">
    <w:p w:rsidR="00DD399D" w:rsidRDefault="00DD399D" w:rsidP="00B4168E">
      <w:r>
        <w:continuationSeparator/>
      </w:r>
    </w:p>
  </w:footnote>
  <w:footnote w:type="continuationNotice" w:id="1">
    <w:p w:rsidR="00DD399D" w:rsidRDefault="00DD39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DD399D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82285666" r:id="rId2"/>
        </w:object>
      </w:r>
    </w:ins>
    <w:del w:id="2" w:author="Usuario PC" w:date="2022-06-10T16:48:00Z">
      <w:r w:rsidR="00DD399D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82285667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85B45"/>
    <w:rsid w:val="00DB2567"/>
    <w:rsid w:val="00DC7C0A"/>
    <w:rsid w:val="00DC7CAF"/>
    <w:rsid w:val="00DD399D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3931A-3127-481B-A792-DCA15DCA9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2023-11-14T17:00:00Z</cp:lastPrinted>
  <dcterms:created xsi:type="dcterms:W3CDTF">2024-07-12T13:32:00Z</dcterms:created>
  <dcterms:modified xsi:type="dcterms:W3CDTF">2024-07-12T13:32:00Z</dcterms:modified>
</cp:coreProperties>
</file>