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9538F">
        <w:rPr>
          <w:b/>
          <w:sz w:val="32"/>
          <w:szCs w:val="32"/>
        </w:rPr>
        <w:t>5891</w:t>
      </w:r>
      <w:r w:rsidR="00AD2014">
        <w:rPr>
          <w:b/>
          <w:sz w:val="32"/>
          <w:szCs w:val="32"/>
        </w:rPr>
        <w:t xml:space="preserve">, de </w:t>
      </w:r>
      <w:r w:rsidR="00E9538F">
        <w:rPr>
          <w:b/>
          <w:sz w:val="32"/>
          <w:szCs w:val="32"/>
        </w:rPr>
        <w:t>11 de setembro</w:t>
      </w:r>
      <w:r w:rsidR="009D2F70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DA015C">
        <w:rPr>
          <w:b/>
          <w:sz w:val="28"/>
          <w:szCs w:val="28"/>
        </w:rPr>
        <w:t>OSNEI DOS SANTOS AZEREDO</w:t>
      </w:r>
      <w:r w:rsidR="009D2F70">
        <w:rPr>
          <w:b/>
          <w:sz w:val="28"/>
          <w:szCs w:val="28"/>
        </w:rPr>
        <w:t xml:space="preserve">, </w:t>
      </w:r>
      <w:r w:rsidR="009D2F70">
        <w:rPr>
          <w:sz w:val="28"/>
          <w:szCs w:val="28"/>
        </w:rPr>
        <w:t>Prefeit</w:t>
      </w:r>
      <w:r w:rsidR="00DA015C">
        <w:rPr>
          <w:sz w:val="28"/>
          <w:szCs w:val="28"/>
        </w:rPr>
        <w:t>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Pr="00DA015C" w:rsidRDefault="00B750E4" w:rsidP="00DA015C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E9538F">
        <w:rPr>
          <w:sz w:val="28"/>
        </w:rPr>
        <w:t>requerimento de protocolo</w:t>
      </w:r>
      <w:r w:rsidR="00DA015C">
        <w:rPr>
          <w:sz w:val="28"/>
        </w:rPr>
        <w:t xml:space="preserve"> n° </w:t>
      </w:r>
      <w:r w:rsidR="00E9538F">
        <w:rPr>
          <w:sz w:val="28"/>
        </w:rPr>
        <w:t>028/645</w:t>
      </w:r>
      <w:r w:rsidR="00DA015C">
        <w:rPr>
          <w:sz w:val="28"/>
        </w:rPr>
        <w:t xml:space="preserve">, e Parecer Jurídico n° </w:t>
      </w:r>
      <w:r w:rsidR="00E9538F">
        <w:rPr>
          <w:sz w:val="28"/>
        </w:rPr>
        <w:t>57</w:t>
      </w:r>
      <w:bookmarkStart w:id="0" w:name="_GoBack"/>
      <w:bookmarkEnd w:id="0"/>
      <w:r w:rsidR="00DA015C">
        <w:rPr>
          <w:sz w:val="28"/>
        </w:rPr>
        <w:t>/2024</w:t>
      </w:r>
      <w:r w:rsidR="00826A17">
        <w:rPr>
          <w:sz w:val="28"/>
        </w:rPr>
        <w:t>.</w:t>
      </w: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E9538F">
        <w:rPr>
          <w:sz w:val="28"/>
          <w:szCs w:val="28"/>
        </w:rPr>
        <w:t>11 de setembro</w:t>
      </w:r>
      <w:r w:rsidR="009D2F70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DA015C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678" w:rsidRDefault="00617678" w:rsidP="00B4168E">
      <w:r>
        <w:separator/>
      </w:r>
    </w:p>
  </w:endnote>
  <w:endnote w:type="continuationSeparator" w:id="0">
    <w:p w:rsidR="00617678" w:rsidRDefault="00617678" w:rsidP="00B4168E">
      <w:r>
        <w:continuationSeparator/>
      </w:r>
    </w:p>
  </w:endnote>
  <w:endnote w:type="continuationNotice" w:id="1">
    <w:p w:rsidR="00617678" w:rsidRDefault="006176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678" w:rsidRDefault="00617678" w:rsidP="00B4168E">
      <w:r>
        <w:separator/>
      </w:r>
    </w:p>
  </w:footnote>
  <w:footnote w:type="continuationSeparator" w:id="0">
    <w:p w:rsidR="00617678" w:rsidRDefault="00617678" w:rsidP="00B4168E">
      <w:r>
        <w:continuationSeparator/>
      </w:r>
    </w:p>
  </w:footnote>
  <w:footnote w:type="continuationNotice" w:id="1">
    <w:p w:rsidR="00617678" w:rsidRDefault="006176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617678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87560563" r:id="rId2"/>
        </w:object>
      </w:r>
    </w:ins>
    <w:del w:id="2" w:author="Usuario PC" w:date="2022-06-10T16:48:00Z">
      <w:r w:rsidR="00617678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8756056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17678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661D8"/>
    <w:rsid w:val="00D70733"/>
    <w:rsid w:val="00D73BC6"/>
    <w:rsid w:val="00D7434C"/>
    <w:rsid w:val="00D80306"/>
    <w:rsid w:val="00D80B5E"/>
    <w:rsid w:val="00D81BF4"/>
    <w:rsid w:val="00D83609"/>
    <w:rsid w:val="00DA015C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538F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75EE1-2C54-49FC-9A39-A4C4C286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2024-06-27T17:41:00Z</cp:lastPrinted>
  <dcterms:created xsi:type="dcterms:W3CDTF">2024-09-11T14:48:00Z</dcterms:created>
  <dcterms:modified xsi:type="dcterms:W3CDTF">2024-09-11T14:48:00Z</dcterms:modified>
</cp:coreProperties>
</file>