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604918">
        <w:rPr>
          <w:b/>
          <w:sz w:val="32"/>
          <w:szCs w:val="32"/>
        </w:rPr>
        <w:t>5</w:t>
      </w:r>
      <w:r w:rsidR="006D7F22">
        <w:rPr>
          <w:b/>
          <w:sz w:val="32"/>
          <w:szCs w:val="32"/>
        </w:rPr>
        <w:t>892</w:t>
      </w:r>
      <w:r w:rsidR="00AD2014">
        <w:rPr>
          <w:b/>
          <w:sz w:val="32"/>
          <w:szCs w:val="32"/>
        </w:rPr>
        <w:t xml:space="preserve">, de </w:t>
      </w:r>
      <w:r w:rsidR="006D7F22">
        <w:rPr>
          <w:b/>
          <w:sz w:val="32"/>
          <w:szCs w:val="32"/>
        </w:rPr>
        <w:t>11 de setembro</w:t>
      </w:r>
      <w:r w:rsidR="00D85B45">
        <w:rPr>
          <w:b/>
          <w:sz w:val="32"/>
          <w:szCs w:val="32"/>
        </w:rPr>
        <w:t xml:space="preserve"> de 2024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PROCESSO </w:t>
      </w:r>
      <w:r w:rsidR="00D63A3A">
        <w:rPr>
          <w:sz w:val="20"/>
        </w:rPr>
        <w:t>DE SINDICÂNCIA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E205D">
        <w:rPr>
          <w:b/>
          <w:sz w:val="28"/>
          <w:szCs w:val="28"/>
        </w:rPr>
        <w:t xml:space="preserve">OSNEI DOS SANTOS AZEREDO, </w:t>
      </w:r>
      <w:r w:rsidR="008E205D">
        <w:rPr>
          <w:sz w:val="28"/>
          <w:szCs w:val="28"/>
        </w:rPr>
        <w:t>Prefeito Municipal de Jari</w:t>
      </w:r>
      <w:r w:rsidRPr="002E5DC7">
        <w:rPr>
          <w:sz w:val="28"/>
          <w:szCs w:val="28"/>
        </w:rPr>
        <w:t xml:space="preserve">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 xml:space="preserve">Processo </w:t>
      </w:r>
      <w:r w:rsidR="00D63A3A">
        <w:rPr>
          <w:sz w:val="28"/>
        </w:rPr>
        <w:t xml:space="preserve">de Sindicância </w:t>
      </w:r>
      <w:r w:rsidRPr="008715E2">
        <w:rPr>
          <w:sz w:val="28"/>
        </w:rPr>
        <w:t>para apurar aos fatos</w:t>
      </w:r>
      <w:r>
        <w:rPr>
          <w:sz w:val="28"/>
        </w:rPr>
        <w:t xml:space="preserve"> mencionados </w:t>
      </w:r>
      <w:r w:rsidR="00FC5139">
        <w:rPr>
          <w:sz w:val="28"/>
        </w:rPr>
        <w:t xml:space="preserve">no </w:t>
      </w:r>
      <w:r w:rsidR="00024134">
        <w:rPr>
          <w:sz w:val="28"/>
        </w:rPr>
        <w:t xml:space="preserve">OF. </w:t>
      </w:r>
      <w:r w:rsidR="00D85B45">
        <w:rPr>
          <w:sz w:val="28"/>
        </w:rPr>
        <w:t>SMS</w:t>
      </w:r>
      <w:r w:rsidR="00024134">
        <w:rPr>
          <w:sz w:val="28"/>
        </w:rPr>
        <w:t xml:space="preserve"> Nº </w:t>
      </w:r>
      <w:r w:rsidR="006D7F22">
        <w:rPr>
          <w:sz w:val="28"/>
        </w:rPr>
        <w:t>168</w:t>
      </w:r>
      <w:r w:rsidR="00D85B45">
        <w:rPr>
          <w:sz w:val="28"/>
        </w:rPr>
        <w:t>/2024</w:t>
      </w:r>
      <w:r w:rsidR="00FC5139">
        <w:rPr>
          <w:sz w:val="28"/>
        </w:rPr>
        <w:t xml:space="preserve"> </w:t>
      </w:r>
      <w:r w:rsidR="006605E9">
        <w:rPr>
          <w:sz w:val="28"/>
        </w:rPr>
        <w:tab/>
        <w:t xml:space="preserve">e Parecer Jurídico nº </w:t>
      </w:r>
      <w:r w:rsidR="006D7F22">
        <w:rPr>
          <w:sz w:val="28"/>
        </w:rPr>
        <w:t>64</w:t>
      </w:r>
      <w:bookmarkStart w:id="0" w:name="_GoBack"/>
      <w:bookmarkEnd w:id="0"/>
      <w:r w:rsidR="00D85B45">
        <w:rPr>
          <w:sz w:val="28"/>
        </w:rPr>
        <w:t>/2024</w:t>
      </w:r>
      <w:r w:rsidR="00826A17">
        <w:rPr>
          <w:sz w:val="28"/>
        </w:rPr>
        <w:t>.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6D7F22">
        <w:rPr>
          <w:sz w:val="28"/>
          <w:szCs w:val="28"/>
        </w:rPr>
        <w:t>11 de setembro</w:t>
      </w:r>
      <w:r w:rsidR="00D85B45">
        <w:rPr>
          <w:sz w:val="28"/>
          <w:szCs w:val="28"/>
        </w:rPr>
        <w:t xml:space="preserve"> de 2024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8E205D" w:rsidRDefault="008E205D" w:rsidP="008E205D">
      <w:pPr>
        <w:spacing w:line="276" w:lineRule="auto"/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8E205D" w:rsidRDefault="008E205D" w:rsidP="008E205D">
      <w:pPr>
        <w:spacing w:line="276" w:lineRule="auto"/>
        <w:ind w:right="851"/>
        <w:jc w:val="center"/>
      </w:pPr>
      <w:r>
        <w:rPr>
          <w:b/>
          <w:sz w:val="28"/>
        </w:rPr>
        <w:t>Prefeito Municipal de Jari</w:t>
      </w:r>
    </w:p>
    <w:p w:rsidR="006942FA" w:rsidRDefault="006942FA" w:rsidP="006942FA">
      <w:pPr>
        <w:ind w:right="851"/>
        <w:jc w:val="center"/>
      </w:pPr>
    </w:p>
    <w:p w:rsidR="00CD0098" w:rsidRPr="002E5DC7" w:rsidRDefault="00CD0098" w:rsidP="006942FA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D0098" w:rsidRPr="002E5DC7" w:rsidSect="00C5146A">
      <w:headerReference w:type="default" r:id="rId7"/>
      <w:footerReference w:type="default" r:id="rId8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22AA" w:rsidRDefault="007222AA" w:rsidP="00B4168E">
      <w:r>
        <w:separator/>
      </w:r>
    </w:p>
  </w:endnote>
  <w:endnote w:type="continuationSeparator" w:id="0">
    <w:p w:rsidR="007222AA" w:rsidRDefault="007222AA" w:rsidP="00B4168E">
      <w:r>
        <w:continuationSeparator/>
      </w:r>
    </w:p>
  </w:endnote>
  <w:endnote w:type="continuationNotice" w:id="1">
    <w:p w:rsidR="007222AA" w:rsidRDefault="007222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139" w:rsidRDefault="00FC513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22AA" w:rsidRDefault="007222AA" w:rsidP="00B4168E">
      <w:r>
        <w:separator/>
      </w:r>
    </w:p>
  </w:footnote>
  <w:footnote w:type="continuationSeparator" w:id="0">
    <w:p w:rsidR="007222AA" w:rsidRDefault="007222AA" w:rsidP="00B4168E">
      <w:r>
        <w:continuationSeparator/>
      </w:r>
    </w:p>
  </w:footnote>
  <w:footnote w:type="continuationNotice" w:id="1">
    <w:p w:rsidR="007222AA" w:rsidRDefault="007222A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1" w:author="Usuario PC" w:date="2022-06-10T16:48:00Z">
      <w:r w:rsidR="007222AA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787560818" r:id="rId2"/>
        </w:object>
      </w:r>
    </w:ins>
    <w:del w:id="2" w:author="Usuario PC" w:date="2022-06-10T16:48:00Z">
      <w:r w:rsidR="007222AA">
        <w:rPr>
          <w:noProof/>
        </w:rPr>
        <w:object w:dxaOrig="1440" w:dyaOrig="1440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787560819" r:id="rId3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4134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43F79"/>
    <w:rsid w:val="00152090"/>
    <w:rsid w:val="0015380D"/>
    <w:rsid w:val="00157481"/>
    <w:rsid w:val="001600EE"/>
    <w:rsid w:val="00165AEB"/>
    <w:rsid w:val="00166F87"/>
    <w:rsid w:val="00167D0A"/>
    <w:rsid w:val="00171F96"/>
    <w:rsid w:val="001810CD"/>
    <w:rsid w:val="001823E9"/>
    <w:rsid w:val="00185A15"/>
    <w:rsid w:val="001A3446"/>
    <w:rsid w:val="001B334F"/>
    <w:rsid w:val="001C31E0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566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A23E3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1F8E"/>
    <w:rsid w:val="00442566"/>
    <w:rsid w:val="0044315E"/>
    <w:rsid w:val="004442D4"/>
    <w:rsid w:val="004525EC"/>
    <w:rsid w:val="00463459"/>
    <w:rsid w:val="00465C1F"/>
    <w:rsid w:val="004843C6"/>
    <w:rsid w:val="00485079"/>
    <w:rsid w:val="00487C44"/>
    <w:rsid w:val="0049017F"/>
    <w:rsid w:val="004A0AD8"/>
    <w:rsid w:val="004A14E4"/>
    <w:rsid w:val="004A4D76"/>
    <w:rsid w:val="004C2CDB"/>
    <w:rsid w:val="004D05A0"/>
    <w:rsid w:val="004E08CF"/>
    <w:rsid w:val="004F2461"/>
    <w:rsid w:val="004F3BE0"/>
    <w:rsid w:val="004F5C3A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1542"/>
    <w:rsid w:val="005669F7"/>
    <w:rsid w:val="0056798D"/>
    <w:rsid w:val="005748E7"/>
    <w:rsid w:val="00574DE1"/>
    <w:rsid w:val="00575126"/>
    <w:rsid w:val="005754FB"/>
    <w:rsid w:val="005760AA"/>
    <w:rsid w:val="00586128"/>
    <w:rsid w:val="0058713C"/>
    <w:rsid w:val="00595478"/>
    <w:rsid w:val="00597F1C"/>
    <w:rsid w:val="005A79BC"/>
    <w:rsid w:val="005B3446"/>
    <w:rsid w:val="005B5510"/>
    <w:rsid w:val="005B5650"/>
    <w:rsid w:val="005C03DE"/>
    <w:rsid w:val="005C64D1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206C4"/>
    <w:rsid w:val="00622034"/>
    <w:rsid w:val="00632C2B"/>
    <w:rsid w:val="0063322B"/>
    <w:rsid w:val="00634A86"/>
    <w:rsid w:val="00634DB9"/>
    <w:rsid w:val="00642CD0"/>
    <w:rsid w:val="00644051"/>
    <w:rsid w:val="00646FCF"/>
    <w:rsid w:val="006605E9"/>
    <w:rsid w:val="00660922"/>
    <w:rsid w:val="00661C53"/>
    <w:rsid w:val="0066671A"/>
    <w:rsid w:val="00677599"/>
    <w:rsid w:val="0068597E"/>
    <w:rsid w:val="00690BAA"/>
    <w:rsid w:val="006942FA"/>
    <w:rsid w:val="00694799"/>
    <w:rsid w:val="006A49A5"/>
    <w:rsid w:val="006B1775"/>
    <w:rsid w:val="006B3388"/>
    <w:rsid w:val="006C0DB7"/>
    <w:rsid w:val="006C0EBC"/>
    <w:rsid w:val="006D09C8"/>
    <w:rsid w:val="006D7F22"/>
    <w:rsid w:val="006E0609"/>
    <w:rsid w:val="006E10AC"/>
    <w:rsid w:val="006E310D"/>
    <w:rsid w:val="006E7592"/>
    <w:rsid w:val="006F0C61"/>
    <w:rsid w:val="006F6858"/>
    <w:rsid w:val="0070797A"/>
    <w:rsid w:val="00714CA5"/>
    <w:rsid w:val="007222AA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77C7C"/>
    <w:rsid w:val="007A1AB7"/>
    <w:rsid w:val="007C4F8F"/>
    <w:rsid w:val="007C58CD"/>
    <w:rsid w:val="007D0819"/>
    <w:rsid w:val="007E486E"/>
    <w:rsid w:val="007E6E0D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E205D"/>
    <w:rsid w:val="008F4677"/>
    <w:rsid w:val="00900F2D"/>
    <w:rsid w:val="009014F0"/>
    <w:rsid w:val="00906987"/>
    <w:rsid w:val="00913FF5"/>
    <w:rsid w:val="0091703A"/>
    <w:rsid w:val="00922DB9"/>
    <w:rsid w:val="00923114"/>
    <w:rsid w:val="0095707D"/>
    <w:rsid w:val="00961822"/>
    <w:rsid w:val="00962916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30D6"/>
    <w:rsid w:val="00A66463"/>
    <w:rsid w:val="00A67BFB"/>
    <w:rsid w:val="00A73417"/>
    <w:rsid w:val="00A74D37"/>
    <w:rsid w:val="00A80ED1"/>
    <w:rsid w:val="00A86709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B057C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33FA"/>
    <w:rsid w:val="00D35B38"/>
    <w:rsid w:val="00D42862"/>
    <w:rsid w:val="00D42DD2"/>
    <w:rsid w:val="00D54F65"/>
    <w:rsid w:val="00D559F6"/>
    <w:rsid w:val="00D63A3A"/>
    <w:rsid w:val="00D65204"/>
    <w:rsid w:val="00D70733"/>
    <w:rsid w:val="00D73BC6"/>
    <w:rsid w:val="00D7434C"/>
    <w:rsid w:val="00D80306"/>
    <w:rsid w:val="00D80B5E"/>
    <w:rsid w:val="00D81BF4"/>
    <w:rsid w:val="00D83609"/>
    <w:rsid w:val="00D85B45"/>
    <w:rsid w:val="00DB2567"/>
    <w:rsid w:val="00DC7C0A"/>
    <w:rsid w:val="00DC7CAF"/>
    <w:rsid w:val="00DD399D"/>
    <w:rsid w:val="00DE3B9C"/>
    <w:rsid w:val="00DE75C0"/>
    <w:rsid w:val="00DF1E40"/>
    <w:rsid w:val="00DF5464"/>
    <w:rsid w:val="00E113DE"/>
    <w:rsid w:val="00E15358"/>
    <w:rsid w:val="00E1620E"/>
    <w:rsid w:val="00E16A5D"/>
    <w:rsid w:val="00E22B83"/>
    <w:rsid w:val="00E23ED6"/>
    <w:rsid w:val="00E27DA5"/>
    <w:rsid w:val="00E455DA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C5139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0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EC77D-0209-44B2-9DA0-2329EF3E9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2023-11-14T17:00:00Z</cp:lastPrinted>
  <dcterms:created xsi:type="dcterms:W3CDTF">2024-09-11T14:53:00Z</dcterms:created>
  <dcterms:modified xsi:type="dcterms:W3CDTF">2024-09-11T14:53:00Z</dcterms:modified>
</cp:coreProperties>
</file>