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27632">
        <w:rPr>
          <w:b/>
          <w:sz w:val="32"/>
          <w:szCs w:val="32"/>
        </w:rPr>
        <w:t>9</w:t>
      </w:r>
      <w:bookmarkStart w:id="0" w:name="_GoBack"/>
      <w:bookmarkEnd w:id="0"/>
      <w:r w:rsidR="00627632">
        <w:rPr>
          <w:b/>
          <w:sz w:val="32"/>
          <w:szCs w:val="32"/>
        </w:rPr>
        <w:t>58</w:t>
      </w:r>
      <w:r w:rsidR="00AD2014">
        <w:rPr>
          <w:b/>
          <w:sz w:val="32"/>
          <w:szCs w:val="32"/>
        </w:rPr>
        <w:t xml:space="preserve">, de </w:t>
      </w:r>
      <w:r w:rsidR="00627632">
        <w:rPr>
          <w:b/>
          <w:sz w:val="32"/>
          <w:szCs w:val="32"/>
        </w:rPr>
        <w:t>04 de novembro</w:t>
      </w:r>
      <w:r w:rsidR="00D85B45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 xml:space="preserve">OF. </w:t>
      </w:r>
      <w:r w:rsidR="00627632">
        <w:rPr>
          <w:sz w:val="28"/>
        </w:rPr>
        <w:t>SMOVST</w:t>
      </w:r>
      <w:r w:rsidR="00024134">
        <w:rPr>
          <w:sz w:val="28"/>
        </w:rPr>
        <w:t xml:space="preserve"> Nº </w:t>
      </w:r>
      <w:r w:rsidR="00627632">
        <w:rPr>
          <w:sz w:val="28"/>
        </w:rPr>
        <w:t>31</w:t>
      </w:r>
      <w:r w:rsidR="00D85B45">
        <w:rPr>
          <w:sz w:val="28"/>
        </w:rPr>
        <w:t>/2024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627632">
        <w:rPr>
          <w:sz w:val="28"/>
        </w:rPr>
        <w:t>73</w:t>
      </w:r>
      <w:r w:rsidR="00D85B45">
        <w:rPr>
          <w:sz w:val="28"/>
        </w:rPr>
        <w:t>/2024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27632">
        <w:rPr>
          <w:sz w:val="28"/>
          <w:szCs w:val="28"/>
        </w:rPr>
        <w:t>04 de novembro</w:t>
      </w:r>
      <w:r w:rsidR="00D85B45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56" w:rsidRDefault="00826056" w:rsidP="00B4168E">
      <w:r>
        <w:separator/>
      </w:r>
    </w:p>
  </w:endnote>
  <w:endnote w:type="continuationSeparator" w:id="0">
    <w:p w:rsidR="00826056" w:rsidRDefault="00826056" w:rsidP="00B4168E">
      <w:r>
        <w:continuationSeparator/>
      </w:r>
    </w:p>
  </w:endnote>
  <w:endnote w:type="continuationNotice" w:id="1">
    <w:p w:rsidR="00826056" w:rsidRDefault="00826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56" w:rsidRDefault="00826056" w:rsidP="00B4168E">
      <w:r>
        <w:separator/>
      </w:r>
    </w:p>
  </w:footnote>
  <w:footnote w:type="continuationSeparator" w:id="0">
    <w:p w:rsidR="00826056" w:rsidRDefault="00826056" w:rsidP="00B4168E">
      <w:r>
        <w:continuationSeparator/>
      </w:r>
    </w:p>
  </w:footnote>
  <w:footnote w:type="continuationNotice" w:id="1">
    <w:p w:rsidR="00826056" w:rsidRDefault="008260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82605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92222659" r:id="rId2"/>
        </w:object>
      </w:r>
    </w:ins>
    <w:del w:id="2" w:author="Usuario PC" w:date="2022-06-10T16:48:00Z">
      <w:r w:rsidR="00826056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9222266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7ADF-120A-48A2-8FE1-9FD94C61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2023-11-14T17:00:00Z</cp:lastPrinted>
  <dcterms:created xsi:type="dcterms:W3CDTF">2024-11-04T13:51:00Z</dcterms:created>
  <dcterms:modified xsi:type="dcterms:W3CDTF">2024-11-04T13:51:00Z</dcterms:modified>
</cp:coreProperties>
</file>