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71186B">
        <w:rPr>
          <w:b/>
          <w:sz w:val="32"/>
          <w:szCs w:val="32"/>
        </w:rPr>
        <w:t>6022</w:t>
      </w:r>
      <w:r w:rsidR="00AD2014">
        <w:rPr>
          <w:b/>
          <w:sz w:val="32"/>
          <w:szCs w:val="32"/>
        </w:rPr>
        <w:t xml:space="preserve">, de </w:t>
      </w:r>
      <w:r w:rsidR="0071186B">
        <w:rPr>
          <w:b/>
          <w:sz w:val="32"/>
          <w:szCs w:val="32"/>
        </w:rPr>
        <w:t>15 de janeiro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7B14CE">
        <w:rPr>
          <w:b/>
          <w:sz w:val="28"/>
          <w:szCs w:val="28"/>
        </w:rPr>
        <w:t>JESUS AUGUSTO DOS SANTOS OLIVEIRA</w:t>
      </w:r>
      <w:r w:rsidR="009D2F70">
        <w:rPr>
          <w:b/>
          <w:sz w:val="28"/>
          <w:szCs w:val="28"/>
        </w:rPr>
        <w:t xml:space="preserve">, </w:t>
      </w:r>
      <w:r w:rsidR="009D2F70">
        <w:rPr>
          <w:sz w:val="28"/>
          <w:szCs w:val="28"/>
        </w:rPr>
        <w:t>Prefeit</w:t>
      </w:r>
      <w:r w:rsidR="00DA015C">
        <w:rPr>
          <w:sz w:val="28"/>
          <w:szCs w:val="28"/>
        </w:rPr>
        <w:t>o Municipal de Jari</w:t>
      </w:r>
      <w:r w:rsidR="007B14CE">
        <w:rPr>
          <w:sz w:val="28"/>
          <w:szCs w:val="28"/>
        </w:rPr>
        <w:t xml:space="preserve"> em Exercício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Pr="00DA015C" w:rsidRDefault="00B750E4" w:rsidP="00DA015C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7B14CE">
        <w:rPr>
          <w:sz w:val="28"/>
        </w:rPr>
        <w:t xml:space="preserve">parecer do Controle Interno 03/2025 e Parecer Jurídico n° 083/2024, </w:t>
      </w:r>
      <w:r w:rsidR="00DA015C">
        <w:rPr>
          <w:sz w:val="28"/>
        </w:rPr>
        <w:t xml:space="preserve">sobre o contrato n° </w:t>
      </w:r>
      <w:r w:rsidR="007B14CE">
        <w:rPr>
          <w:sz w:val="28"/>
        </w:rPr>
        <w:t>097</w:t>
      </w:r>
      <w:r w:rsidR="00DA015C">
        <w:rPr>
          <w:sz w:val="28"/>
        </w:rPr>
        <w:t>/</w:t>
      </w:r>
      <w:r w:rsidR="007B14CE">
        <w:rPr>
          <w:sz w:val="28"/>
        </w:rPr>
        <w:t>2023</w:t>
      </w:r>
      <w:r w:rsidR="00826A17">
        <w:rPr>
          <w:sz w:val="28"/>
        </w:rPr>
        <w:t>.</w:t>
      </w: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71186B">
        <w:rPr>
          <w:sz w:val="28"/>
          <w:szCs w:val="28"/>
        </w:rPr>
        <w:t>15 de janeiro de 2025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D2F70" w:rsidRDefault="00C16107" w:rsidP="009D2F70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</w:p>
    <w:p w:rsidR="009D2F70" w:rsidRDefault="009D2F70" w:rsidP="009D2F70">
      <w:pPr>
        <w:spacing w:line="276" w:lineRule="auto"/>
        <w:ind w:right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Prefeito Municipal de Jari </w:t>
      </w:r>
      <w:r w:rsidR="00C16107">
        <w:rPr>
          <w:b/>
          <w:sz w:val="28"/>
          <w:szCs w:val="28"/>
        </w:rPr>
        <w:t>em Exercício</w:t>
      </w:r>
      <w:bookmarkStart w:id="0" w:name="_GoBack"/>
      <w:bookmarkEnd w:id="0"/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940" w:rsidRDefault="00C10940" w:rsidP="00B4168E">
      <w:r>
        <w:separator/>
      </w:r>
    </w:p>
  </w:endnote>
  <w:endnote w:type="continuationSeparator" w:id="0">
    <w:p w:rsidR="00C10940" w:rsidRDefault="00C10940" w:rsidP="00B4168E">
      <w:r>
        <w:continuationSeparator/>
      </w:r>
    </w:p>
  </w:endnote>
  <w:endnote w:type="continuationNotice" w:id="1">
    <w:p w:rsidR="00C10940" w:rsidRDefault="00C109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940" w:rsidRDefault="00C10940" w:rsidP="00B4168E">
      <w:r>
        <w:separator/>
      </w:r>
    </w:p>
  </w:footnote>
  <w:footnote w:type="continuationSeparator" w:id="0">
    <w:p w:rsidR="00C10940" w:rsidRDefault="00C10940" w:rsidP="00B4168E">
      <w:r>
        <w:continuationSeparator/>
      </w:r>
    </w:p>
  </w:footnote>
  <w:footnote w:type="continuationNotice" w:id="1">
    <w:p w:rsidR="00C10940" w:rsidRDefault="00C1094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C10940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98443208" r:id="rId2"/>
        </w:object>
      </w:r>
    </w:ins>
    <w:del w:id="2" w:author="Usuario PC" w:date="2022-06-10T16:48:00Z">
      <w:r w:rsidR="00C10940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98443209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15C44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1F22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186B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B14CE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2F7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10940"/>
    <w:rsid w:val="00C16107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661D8"/>
    <w:rsid w:val="00D70733"/>
    <w:rsid w:val="00D73BC6"/>
    <w:rsid w:val="00D7434C"/>
    <w:rsid w:val="00D80306"/>
    <w:rsid w:val="00D80B5E"/>
    <w:rsid w:val="00D81BF4"/>
    <w:rsid w:val="00D83609"/>
    <w:rsid w:val="00DA015C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E5999-F080-4F3D-87BC-F4848A607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2025-01-15T13:23:00Z</cp:lastPrinted>
  <dcterms:created xsi:type="dcterms:W3CDTF">2025-01-15T13:23:00Z</dcterms:created>
  <dcterms:modified xsi:type="dcterms:W3CDTF">2025-01-15T13:47:00Z</dcterms:modified>
</cp:coreProperties>
</file>