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5820" w:rsidRDefault="00EA5820" w:rsidP="00360115">
      <w:pPr>
        <w:tabs>
          <w:tab w:val="left" w:pos="9356"/>
        </w:tabs>
        <w:ind w:left="567" w:right="567"/>
        <w:jc w:val="both"/>
        <w:rPr>
          <w:b/>
          <w:sz w:val="32"/>
          <w:szCs w:val="32"/>
        </w:rPr>
      </w:pPr>
    </w:p>
    <w:p w:rsidR="00FC4E93" w:rsidRPr="00EE2379" w:rsidRDefault="00FC4E93" w:rsidP="002539E7">
      <w:pPr>
        <w:tabs>
          <w:tab w:val="left" w:pos="9356"/>
        </w:tabs>
        <w:spacing w:line="276" w:lineRule="auto"/>
        <w:ind w:left="567" w:right="567" w:firstLine="1560"/>
        <w:jc w:val="both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 w:rsidR="00AD2014">
        <w:rPr>
          <w:b/>
          <w:sz w:val="32"/>
          <w:szCs w:val="32"/>
        </w:rPr>
        <w:t>ortaria</w:t>
      </w:r>
      <w:r w:rsidRPr="00EE2379">
        <w:rPr>
          <w:b/>
          <w:sz w:val="32"/>
          <w:szCs w:val="32"/>
        </w:rPr>
        <w:t xml:space="preserve"> </w:t>
      </w:r>
      <w:proofErr w:type="gramStart"/>
      <w:r w:rsidR="00AD2014">
        <w:rPr>
          <w:b/>
          <w:sz w:val="32"/>
          <w:szCs w:val="32"/>
        </w:rPr>
        <w:t>n.</w:t>
      </w:r>
      <w:r w:rsidRPr="00EE2379">
        <w:rPr>
          <w:b/>
          <w:sz w:val="32"/>
          <w:szCs w:val="32"/>
        </w:rPr>
        <w:t>º</w:t>
      </w:r>
      <w:proofErr w:type="gramEnd"/>
      <w:r w:rsidRPr="00EE2379">
        <w:rPr>
          <w:b/>
          <w:sz w:val="32"/>
          <w:szCs w:val="32"/>
        </w:rPr>
        <w:t xml:space="preserve"> </w:t>
      </w:r>
      <w:r w:rsidR="00A90283">
        <w:rPr>
          <w:b/>
          <w:sz w:val="32"/>
          <w:szCs w:val="32"/>
        </w:rPr>
        <w:t>6093</w:t>
      </w:r>
      <w:r w:rsidR="00AD2014">
        <w:rPr>
          <w:b/>
          <w:sz w:val="32"/>
          <w:szCs w:val="32"/>
        </w:rPr>
        <w:t xml:space="preserve">, de </w:t>
      </w:r>
      <w:r w:rsidR="00A90283">
        <w:rPr>
          <w:b/>
          <w:sz w:val="32"/>
          <w:szCs w:val="32"/>
        </w:rPr>
        <w:t>20 de março de 2025</w:t>
      </w:r>
    </w:p>
    <w:p w:rsidR="00EA5820" w:rsidRDefault="00EA5820" w:rsidP="00830F44">
      <w:pPr>
        <w:pStyle w:val="Recuodecorpodetexto2"/>
        <w:spacing w:line="276" w:lineRule="auto"/>
        <w:ind w:left="2694" w:right="851" w:firstLine="0"/>
        <w:rPr>
          <w:sz w:val="22"/>
        </w:rPr>
      </w:pPr>
    </w:p>
    <w:p w:rsidR="00D81BF4" w:rsidRPr="00830F44" w:rsidRDefault="00D81BF4" w:rsidP="00D81BF4">
      <w:pPr>
        <w:pStyle w:val="Recuodecorpodetexto2"/>
        <w:spacing w:line="276" w:lineRule="auto"/>
        <w:ind w:left="1134" w:right="567" w:firstLine="0"/>
        <w:jc w:val="right"/>
        <w:rPr>
          <w:sz w:val="20"/>
        </w:rPr>
      </w:pPr>
      <w:r w:rsidRPr="00830F44">
        <w:rPr>
          <w:sz w:val="20"/>
        </w:rPr>
        <w:t xml:space="preserve">INSTAURA PROCESSO </w:t>
      </w:r>
      <w:r w:rsidR="00D63A3A">
        <w:rPr>
          <w:sz w:val="20"/>
        </w:rPr>
        <w:t>DE SINDICÂNCIA</w:t>
      </w:r>
    </w:p>
    <w:p w:rsidR="009B7852" w:rsidRPr="00830F44" w:rsidRDefault="009B7852" w:rsidP="00830F44">
      <w:pPr>
        <w:pStyle w:val="Recuodecorpodetexto2"/>
        <w:spacing w:line="276" w:lineRule="auto"/>
        <w:ind w:left="1134" w:right="567" w:firstLine="0"/>
        <w:jc w:val="right"/>
        <w:rPr>
          <w:sz w:val="20"/>
        </w:rPr>
      </w:pPr>
    </w:p>
    <w:p w:rsidR="005F1EF8" w:rsidRDefault="005F1EF8" w:rsidP="00830F44">
      <w:pPr>
        <w:pStyle w:val="Recuodecorpodetexto2"/>
        <w:spacing w:line="276" w:lineRule="auto"/>
        <w:ind w:left="2694" w:right="851" w:firstLine="0"/>
        <w:rPr>
          <w:sz w:val="22"/>
        </w:rPr>
      </w:pPr>
    </w:p>
    <w:p w:rsidR="00FC4E93" w:rsidRPr="002E5DC7" w:rsidRDefault="00FC4E93" w:rsidP="00FC2536">
      <w:pPr>
        <w:tabs>
          <w:tab w:val="left" w:pos="567"/>
        </w:tabs>
        <w:spacing w:line="276" w:lineRule="auto"/>
        <w:ind w:left="567" w:right="425" w:firstLine="1418"/>
        <w:jc w:val="both"/>
        <w:rPr>
          <w:sz w:val="28"/>
          <w:szCs w:val="28"/>
        </w:rPr>
      </w:pPr>
      <w:r>
        <w:rPr>
          <w:sz w:val="28"/>
        </w:rPr>
        <w:tab/>
      </w:r>
      <w:r w:rsidR="008E205D">
        <w:rPr>
          <w:b/>
          <w:sz w:val="28"/>
          <w:szCs w:val="28"/>
        </w:rPr>
        <w:t xml:space="preserve">OSNEI DOS SANTOS AZEREDO, </w:t>
      </w:r>
      <w:r w:rsidR="008E205D">
        <w:rPr>
          <w:sz w:val="28"/>
          <w:szCs w:val="28"/>
        </w:rPr>
        <w:t>Prefeito Municipal de Jari</w:t>
      </w:r>
      <w:r w:rsidRPr="002E5DC7">
        <w:rPr>
          <w:sz w:val="28"/>
          <w:szCs w:val="28"/>
        </w:rPr>
        <w:t xml:space="preserve">, no uso </w:t>
      </w:r>
      <w:r w:rsidR="0070797A" w:rsidRPr="002E5DC7">
        <w:rPr>
          <w:sz w:val="28"/>
          <w:szCs w:val="28"/>
        </w:rPr>
        <w:t>das</w:t>
      </w:r>
      <w:r w:rsidRPr="002E5DC7">
        <w:rPr>
          <w:sz w:val="28"/>
          <w:szCs w:val="28"/>
        </w:rPr>
        <w:t xml:space="preserve"> atribuições legais</w:t>
      </w:r>
      <w:r w:rsidR="0070797A" w:rsidRPr="002E5DC7">
        <w:rPr>
          <w:sz w:val="28"/>
          <w:szCs w:val="28"/>
        </w:rPr>
        <w:t xml:space="preserve"> que lhe confere a Lei Orgânica Municipal</w:t>
      </w:r>
      <w:r w:rsidR="00BC620A">
        <w:rPr>
          <w:sz w:val="28"/>
          <w:szCs w:val="28"/>
        </w:rPr>
        <w:t xml:space="preserve">, </w:t>
      </w:r>
      <w:r w:rsidRPr="002E5DC7">
        <w:rPr>
          <w:b/>
          <w:sz w:val="28"/>
          <w:szCs w:val="28"/>
        </w:rPr>
        <w:t>RESOLVE:</w:t>
      </w:r>
    </w:p>
    <w:p w:rsidR="00FC4E93" w:rsidRPr="002E5DC7" w:rsidRDefault="00FC4E93" w:rsidP="00FC2536">
      <w:pPr>
        <w:tabs>
          <w:tab w:val="left" w:pos="9356"/>
        </w:tabs>
        <w:spacing w:line="276" w:lineRule="auto"/>
        <w:ind w:left="567" w:right="425" w:firstLine="1469"/>
        <w:jc w:val="both"/>
        <w:rPr>
          <w:sz w:val="28"/>
          <w:szCs w:val="28"/>
        </w:rPr>
      </w:pPr>
    </w:p>
    <w:p w:rsidR="00B750E4" w:rsidRDefault="00B750E4" w:rsidP="00B750E4">
      <w:pPr>
        <w:spacing w:line="276" w:lineRule="auto"/>
        <w:ind w:left="567" w:right="567" w:firstLine="1560"/>
        <w:jc w:val="both"/>
        <w:rPr>
          <w:sz w:val="28"/>
        </w:rPr>
      </w:pPr>
      <w:r w:rsidRPr="002E5DC7">
        <w:rPr>
          <w:sz w:val="28"/>
          <w:szCs w:val="28"/>
        </w:rPr>
        <w:t>Art. 1º</w:t>
      </w:r>
      <w:r>
        <w:rPr>
          <w:sz w:val="28"/>
          <w:szCs w:val="28"/>
        </w:rPr>
        <w:t xml:space="preserve"> </w:t>
      </w:r>
      <w:r>
        <w:rPr>
          <w:b/>
          <w:sz w:val="28"/>
        </w:rPr>
        <w:t xml:space="preserve">INSTAURAR </w:t>
      </w:r>
      <w:r>
        <w:rPr>
          <w:sz w:val="28"/>
        </w:rPr>
        <w:t xml:space="preserve">Processo </w:t>
      </w:r>
      <w:r w:rsidR="00D63A3A">
        <w:rPr>
          <w:sz w:val="28"/>
        </w:rPr>
        <w:t xml:space="preserve">de Sindicância </w:t>
      </w:r>
      <w:r w:rsidRPr="008715E2">
        <w:rPr>
          <w:sz w:val="28"/>
        </w:rPr>
        <w:t>para apurar aos fatos</w:t>
      </w:r>
      <w:r>
        <w:rPr>
          <w:sz w:val="28"/>
        </w:rPr>
        <w:t xml:space="preserve"> mencionados </w:t>
      </w:r>
      <w:r w:rsidR="00FC5139">
        <w:rPr>
          <w:sz w:val="28"/>
        </w:rPr>
        <w:t xml:space="preserve">no </w:t>
      </w:r>
      <w:r w:rsidR="00024134">
        <w:rPr>
          <w:sz w:val="28"/>
        </w:rPr>
        <w:t xml:space="preserve">OF. </w:t>
      </w:r>
      <w:r w:rsidR="00A90283">
        <w:rPr>
          <w:sz w:val="28"/>
        </w:rPr>
        <w:t xml:space="preserve">SMS </w:t>
      </w:r>
      <w:r w:rsidR="00024134">
        <w:rPr>
          <w:sz w:val="28"/>
        </w:rPr>
        <w:t xml:space="preserve">Nº </w:t>
      </w:r>
      <w:r w:rsidR="00A90283">
        <w:rPr>
          <w:sz w:val="28"/>
        </w:rPr>
        <w:t>0</w:t>
      </w:r>
      <w:r w:rsidR="00627632">
        <w:rPr>
          <w:sz w:val="28"/>
        </w:rPr>
        <w:t>3</w:t>
      </w:r>
      <w:r w:rsidR="00A90283">
        <w:rPr>
          <w:sz w:val="28"/>
        </w:rPr>
        <w:t>0</w:t>
      </w:r>
      <w:r w:rsidR="00D85B45">
        <w:rPr>
          <w:sz w:val="28"/>
        </w:rPr>
        <w:t>/202</w:t>
      </w:r>
      <w:r w:rsidR="00A90283">
        <w:rPr>
          <w:sz w:val="28"/>
        </w:rPr>
        <w:t>5</w:t>
      </w:r>
      <w:r w:rsidR="00FC5139">
        <w:rPr>
          <w:sz w:val="28"/>
        </w:rPr>
        <w:t xml:space="preserve"> </w:t>
      </w:r>
      <w:r w:rsidR="006605E9">
        <w:rPr>
          <w:sz w:val="28"/>
        </w:rPr>
        <w:tab/>
        <w:t xml:space="preserve">e Parecer Jurídico nº </w:t>
      </w:r>
      <w:r w:rsidR="00A90283">
        <w:rPr>
          <w:sz w:val="28"/>
        </w:rPr>
        <w:t>1</w:t>
      </w:r>
      <w:r w:rsidR="00627632">
        <w:rPr>
          <w:sz w:val="28"/>
        </w:rPr>
        <w:t>3</w:t>
      </w:r>
      <w:r w:rsidR="00D85B45">
        <w:rPr>
          <w:sz w:val="28"/>
        </w:rPr>
        <w:t>/202</w:t>
      </w:r>
      <w:r w:rsidR="00A90283">
        <w:rPr>
          <w:sz w:val="28"/>
        </w:rPr>
        <w:t>5</w:t>
      </w:r>
      <w:bookmarkStart w:id="0" w:name="_GoBack"/>
      <w:bookmarkEnd w:id="0"/>
      <w:r w:rsidR="00826A17">
        <w:rPr>
          <w:sz w:val="28"/>
        </w:rPr>
        <w:t>.</w:t>
      </w:r>
    </w:p>
    <w:p w:rsidR="00B750E4" w:rsidRDefault="00B750E4" w:rsidP="00B750E4">
      <w:pPr>
        <w:tabs>
          <w:tab w:val="left" w:pos="9356"/>
        </w:tabs>
        <w:spacing w:line="276" w:lineRule="auto"/>
        <w:ind w:left="567" w:right="567" w:firstLine="1560"/>
        <w:jc w:val="both"/>
        <w:rPr>
          <w:sz w:val="28"/>
          <w:szCs w:val="28"/>
        </w:rPr>
      </w:pPr>
    </w:p>
    <w:p w:rsidR="00B750E4" w:rsidRDefault="00B750E4" w:rsidP="00B750E4">
      <w:pPr>
        <w:spacing w:line="276" w:lineRule="auto"/>
        <w:ind w:left="567" w:right="567" w:firstLine="1560"/>
        <w:jc w:val="both"/>
        <w:rPr>
          <w:sz w:val="28"/>
        </w:rPr>
      </w:pPr>
      <w:r>
        <w:rPr>
          <w:sz w:val="28"/>
        </w:rPr>
        <w:t xml:space="preserve">Art. 2º </w:t>
      </w:r>
      <w:r>
        <w:rPr>
          <w:b/>
          <w:sz w:val="28"/>
        </w:rPr>
        <w:t xml:space="preserve">DESIGNAR </w:t>
      </w:r>
      <w:r w:rsidRPr="00D619CA">
        <w:rPr>
          <w:sz w:val="28"/>
        </w:rPr>
        <w:t xml:space="preserve">a Comissão Permanente de Sindicâncias, nomeada pela </w:t>
      </w:r>
      <w:r w:rsidR="00634A86" w:rsidRPr="00D619CA">
        <w:rPr>
          <w:sz w:val="28"/>
        </w:rPr>
        <w:t>Portaria</w:t>
      </w:r>
      <w:r w:rsidR="00634A86">
        <w:rPr>
          <w:sz w:val="28"/>
        </w:rPr>
        <w:t xml:space="preserve"> nº 5094 de 11 de agosto de 2021</w:t>
      </w:r>
      <w:r>
        <w:rPr>
          <w:sz w:val="28"/>
        </w:rPr>
        <w:t xml:space="preserve">, que por este ato fica incumbida da apuração dos fatos. </w:t>
      </w:r>
    </w:p>
    <w:p w:rsidR="006C0DB7" w:rsidRPr="00F71DF5" w:rsidRDefault="006C0DB7" w:rsidP="00830F44">
      <w:pPr>
        <w:spacing w:line="276" w:lineRule="auto"/>
        <w:ind w:left="0" w:right="709"/>
        <w:jc w:val="both"/>
        <w:rPr>
          <w:sz w:val="28"/>
          <w:szCs w:val="28"/>
        </w:rPr>
      </w:pPr>
    </w:p>
    <w:p w:rsidR="008D2CA6" w:rsidRPr="002E5DC7" w:rsidRDefault="008D2CA6" w:rsidP="00830F44">
      <w:pPr>
        <w:tabs>
          <w:tab w:val="left" w:pos="9356"/>
        </w:tabs>
        <w:spacing w:line="276" w:lineRule="auto"/>
        <w:ind w:left="567" w:right="567" w:firstLine="1469"/>
        <w:rPr>
          <w:sz w:val="28"/>
          <w:szCs w:val="28"/>
        </w:rPr>
      </w:pPr>
    </w:p>
    <w:p w:rsidR="00FA7B86" w:rsidRPr="002E5DC7" w:rsidRDefault="00FA7B86" w:rsidP="00037A5C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  <w:r w:rsidRPr="002E5DC7">
        <w:rPr>
          <w:sz w:val="28"/>
          <w:szCs w:val="28"/>
        </w:rPr>
        <w:t>Gabinete do Prefeito de Jari</w:t>
      </w:r>
      <w:r w:rsidR="00574DE1">
        <w:rPr>
          <w:sz w:val="28"/>
          <w:szCs w:val="28"/>
        </w:rPr>
        <w:t xml:space="preserve">, </w:t>
      </w:r>
      <w:r w:rsidR="00A90283">
        <w:rPr>
          <w:sz w:val="28"/>
          <w:szCs w:val="28"/>
        </w:rPr>
        <w:t>20 de março de 2025</w:t>
      </w:r>
      <w:r w:rsidRPr="002E5DC7">
        <w:rPr>
          <w:sz w:val="28"/>
          <w:szCs w:val="28"/>
        </w:rPr>
        <w:t>.</w:t>
      </w:r>
    </w:p>
    <w:p w:rsidR="00FA7B86" w:rsidRDefault="00FA7B86" w:rsidP="00830F44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</w:p>
    <w:p w:rsidR="00EA5820" w:rsidRDefault="00EA5820" w:rsidP="00830F44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</w:p>
    <w:p w:rsidR="00EA5820" w:rsidRPr="002E5DC7" w:rsidRDefault="00EA5820" w:rsidP="00830F44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</w:p>
    <w:p w:rsidR="00C5146A" w:rsidRPr="002E5DC7" w:rsidRDefault="00C5146A" w:rsidP="00830F44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</w:p>
    <w:p w:rsidR="008E205D" w:rsidRDefault="008E205D" w:rsidP="008E205D">
      <w:pPr>
        <w:spacing w:line="276" w:lineRule="auto"/>
        <w:ind w:right="851"/>
        <w:jc w:val="center"/>
        <w:rPr>
          <w:b/>
          <w:sz w:val="28"/>
        </w:rPr>
      </w:pPr>
      <w:r>
        <w:rPr>
          <w:b/>
          <w:sz w:val="28"/>
        </w:rPr>
        <w:t>Osnei dos Santos Azeredo</w:t>
      </w:r>
    </w:p>
    <w:p w:rsidR="008E205D" w:rsidRDefault="008E205D" w:rsidP="008E205D">
      <w:pPr>
        <w:spacing w:line="276" w:lineRule="auto"/>
        <w:ind w:right="851"/>
        <w:jc w:val="center"/>
      </w:pPr>
      <w:r>
        <w:rPr>
          <w:b/>
          <w:sz w:val="28"/>
        </w:rPr>
        <w:t>Prefeito Municipal de Jari</w:t>
      </w:r>
    </w:p>
    <w:p w:rsidR="006942FA" w:rsidRDefault="006942FA" w:rsidP="006942FA">
      <w:pPr>
        <w:ind w:right="851"/>
        <w:jc w:val="center"/>
      </w:pPr>
    </w:p>
    <w:p w:rsidR="00CD0098" w:rsidRPr="002E5DC7" w:rsidRDefault="00CD0098" w:rsidP="006942FA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</w:p>
    <w:sectPr w:rsidR="00CD0098" w:rsidRPr="002E5DC7" w:rsidSect="00C5146A">
      <w:headerReference w:type="default" r:id="rId7"/>
      <w:footerReference w:type="default" r:id="rId8"/>
      <w:pgSz w:w="12240" w:h="15840" w:code="1"/>
      <w:pgMar w:top="2410" w:right="1183" w:bottom="426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26056" w:rsidRDefault="00826056" w:rsidP="00B4168E">
      <w:r>
        <w:separator/>
      </w:r>
    </w:p>
  </w:endnote>
  <w:endnote w:type="continuationSeparator" w:id="0">
    <w:p w:rsidR="00826056" w:rsidRDefault="00826056" w:rsidP="00B4168E">
      <w:r>
        <w:continuationSeparator/>
      </w:r>
    </w:p>
  </w:endnote>
  <w:endnote w:type="continuationNotice" w:id="1">
    <w:p w:rsidR="00826056" w:rsidRDefault="0082605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C5139" w:rsidRDefault="00FC5139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26056" w:rsidRDefault="00826056" w:rsidP="00B4168E">
      <w:r>
        <w:separator/>
      </w:r>
    </w:p>
  </w:footnote>
  <w:footnote w:type="continuationSeparator" w:id="0">
    <w:p w:rsidR="00826056" w:rsidRDefault="00826056" w:rsidP="00B4168E">
      <w:r>
        <w:continuationSeparator/>
      </w:r>
    </w:p>
  </w:footnote>
  <w:footnote w:type="continuationNotice" w:id="1">
    <w:p w:rsidR="00826056" w:rsidRDefault="00826056"/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50E4" w:rsidRDefault="00A73417" w:rsidP="008977C9">
    <w:pPr>
      <w:pStyle w:val="Cabealho"/>
      <w:tabs>
        <w:tab w:val="clear" w:pos="8504"/>
        <w:tab w:val="right" w:pos="9923"/>
      </w:tabs>
      <w:ind w:right="0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3880485</wp:posOffset>
              </wp:positionH>
              <wp:positionV relativeFrom="paragraph">
                <wp:posOffset>1270</wp:posOffset>
              </wp:positionV>
              <wp:extent cx="2067560" cy="1276350"/>
              <wp:effectExtent l="0" t="0" r="27940" b="1905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67560" cy="12763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750E4" w:rsidRPr="00A630D6" w:rsidRDefault="00B750E4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ESTA PORTARIA ESTEVE FIXADA NO MURAL DE PUBLICAÇÕES DESTA PREFEITURA NO PERÍODO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DE:</w:t>
                          </w: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 xml:space="preserve"> </w:t>
                          </w:r>
                        </w:p>
                        <w:p w:rsidR="00B750E4" w:rsidRPr="00A630D6" w:rsidRDefault="00B750E4" w:rsidP="00F63AF8">
                          <w:pPr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B750E4" w:rsidRPr="00A630D6" w:rsidRDefault="00B750E4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____/____/________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</w:t>
                          </w: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A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____/____/_______</w:t>
                          </w:r>
                        </w:p>
                        <w:p w:rsidR="00B750E4" w:rsidRPr="00A630D6" w:rsidRDefault="00B750E4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B750E4" w:rsidRPr="00A630D6" w:rsidRDefault="00B750E4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B750E4" w:rsidRPr="00A630D6" w:rsidRDefault="00B750E4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JARI-RS ___________________________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left:0;text-align:left;margin-left:305.55pt;margin-top:.1pt;width:162.8pt;height:100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">
              <v:textbox>
                <w:txbxContent>
                  <w:p w:rsidR="00B750E4" w:rsidRPr="00A630D6" w:rsidRDefault="00B750E4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ESTA PORTARIA ESTEVE FIXADA NO MURAL DE PUBLICAÇÕES DESTA PREFEITURA NO PERÍODO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DE:</w:t>
                    </w:r>
                    <w:r w:rsidRPr="00A630D6">
                      <w:rPr>
                        <w:b/>
                        <w:sz w:val="16"/>
                        <w:szCs w:val="16"/>
                      </w:rPr>
                      <w:t xml:space="preserve"> </w:t>
                    </w:r>
                  </w:p>
                  <w:p w:rsidR="00B750E4" w:rsidRPr="00A630D6" w:rsidRDefault="00B750E4" w:rsidP="00F63AF8">
                    <w:pPr>
                      <w:rPr>
                        <w:b/>
                        <w:sz w:val="16"/>
                        <w:szCs w:val="16"/>
                      </w:rPr>
                    </w:pPr>
                  </w:p>
                  <w:p w:rsidR="00B750E4" w:rsidRPr="00A630D6" w:rsidRDefault="00B750E4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____/____/________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</w:t>
                    </w:r>
                    <w:r w:rsidRPr="00A630D6">
                      <w:rPr>
                        <w:b/>
                        <w:sz w:val="16"/>
                        <w:szCs w:val="16"/>
                      </w:rPr>
                      <w:t>A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____/____/_______</w:t>
                    </w:r>
                  </w:p>
                  <w:p w:rsidR="00B750E4" w:rsidRPr="00A630D6" w:rsidRDefault="00B750E4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</w:p>
                  <w:p w:rsidR="00B750E4" w:rsidRPr="00A630D6" w:rsidRDefault="00B750E4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</w:p>
                  <w:p w:rsidR="00B750E4" w:rsidRPr="00A630D6" w:rsidRDefault="00B750E4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JARI-RS ___________________________</w:t>
                    </w:r>
                  </w:p>
                </w:txbxContent>
              </v:textbox>
            </v:shape>
          </w:pict>
        </mc:Fallback>
      </mc:AlternateContent>
    </w:r>
    <w:ins w:id="1" w:author="Usuario PC" w:date="2022-06-10T16:48:00Z">
      <w:r w:rsidR="00A90283">
        <w:rPr>
          <w:noProof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50" type="#_x0000_t75" style="position:absolute;left:0;text-align:left;margin-left:36.6pt;margin-top:-1.4pt;width:63.45pt;height:53.9pt;z-index:251662336;mso-position-horizontal-relative:text;mso-position-vertical-relative:text">
            <v:imagedata r:id="rId1" o:title=""/>
            <w10:wrap type="topAndBottom"/>
          </v:shape>
          <o:OLEObject Type="Embed" ProgID="Imaging.Document" ShapeID="_x0000_s2050" DrawAspect="Content" ObjectID="_1803988466" r:id="rId2"/>
        </w:object>
      </w:r>
    </w:ins>
    <w:del w:id="2" w:author="Usuario PC" w:date="2022-06-10T16:48:00Z">
      <w:r w:rsidR="00A90283">
        <w:rPr>
          <w:noProof/>
        </w:rPr>
        <w:object w:dxaOrig="1440" w:dyaOrig="1440">
          <v:shape id="_x0000_s2049" type="#_x0000_t75" style="position:absolute;left:0;text-align:left;margin-left:36.6pt;margin-top:-1.4pt;width:63.45pt;height:53.9pt;z-index:251658240;mso-position-horizontal-relative:text;mso-position-vertical-relative:text">
            <v:imagedata r:id="rId1" o:title=""/>
            <w10:wrap type="topAndBottom"/>
          </v:shape>
          <o:OLEObject Type="Embed" ProgID="Imaging.Document" ShapeID="_x0000_s2049" DrawAspect="Content" ObjectID="_1803988467" r:id="rId3"/>
        </w:object>
      </w:r>
    </w:del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172720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750E4" w:rsidRPr="00DC7CAF" w:rsidRDefault="00B750E4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B750E4" w:rsidRPr="00DC7CAF" w:rsidRDefault="00B750E4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Caixa de Texto 2" o:spid="_x0000_s1027" type="#_x0000_t202" style="position:absolute;left:0;text-align:left;margin-left:94.8pt;margin-top:13.6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yW8f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" stroked="f">
              <v:textbox>
                <w:txbxContent>
                  <w:p w:rsidR="00B750E4" w:rsidRPr="00DC7CAF" w:rsidRDefault="00B750E4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B750E4" w:rsidRPr="00DC7CAF" w:rsidRDefault="00B750E4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019ED"/>
    <w:rsid w:val="000052ED"/>
    <w:rsid w:val="00013423"/>
    <w:rsid w:val="00021B61"/>
    <w:rsid w:val="00024134"/>
    <w:rsid w:val="000256EF"/>
    <w:rsid w:val="00026B72"/>
    <w:rsid w:val="00027444"/>
    <w:rsid w:val="000335FE"/>
    <w:rsid w:val="00034557"/>
    <w:rsid w:val="00036D1F"/>
    <w:rsid w:val="00037A5C"/>
    <w:rsid w:val="00042F88"/>
    <w:rsid w:val="0004415D"/>
    <w:rsid w:val="00052409"/>
    <w:rsid w:val="0005270E"/>
    <w:rsid w:val="00064F47"/>
    <w:rsid w:val="00071789"/>
    <w:rsid w:val="000752E6"/>
    <w:rsid w:val="00080753"/>
    <w:rsid w:val="000A3D94"/>
    <w:rsid w:val="000A6128"/>
    <w:rsid w:val="000B116B"/>
    <w:rsid w:val="000C01DF"/>
    <w:rsid w:val="000C147F"/>
    <w:rsid w:val="000C422C"/>
    <w:rsid w:val="000D07C0"/>
    <w:rsid w:val="000D17E9"/>
    <w:rsid w:val="000D64AE"/>
    <w:rsid w:val="000E284F"/>
    <w:rsid w:val="000E28F7"/>
    <w:rsid w:val="000E4B62"/>
    <w:rsid w:val="000F02CD"/>
    <w:rsid w:val="000F7571"/>
    <w:rsid w:val="0010632B"/>
    <w:rsid w:val="00106888"/>
    <w:rsid w:val="00106F95"/>
    <w:rsid w:val="00111FA0"/>
    <w:rsid w:val="0014053A"/>
    <w:rsid w:val="00143068"/>
    <w:rsid w:val="00143F79"/>
    <w:rsid w:val="00152090"/>
    <w:rsid w:val="0015380D"/>
    <w:rsid w:val="00157481"/>
    <w:rsid w:val="001600EE"/>
    <w:rsid w:val="00165AEB"/>
    <w:rsid w:val="00166F87"/>
    <w:rsid w:val="00167D0A"/>
    <w:rsid w:val="00171F96"/>
    <w:rsid w:val="001810CD"/>
    <w:rsid w:val="001823E9"/>
    <w:rsid w:val="00185A15"/>
    <w:rsid w:val="001A3446"/>
    <w:rsid w:val="001B334F"/>
    <w:rsid w:val="001C31E0"/>
    <w:rsid w:val="001D28BE"/>
    <w:rsid w:val="001D3E48"/>
    <w:rsid w:val="001D614F"/>
    <w:rsid w:val="001E164C"/>
    <w:rsid w:val="001E1FEF"/>
    <w:rsid w:val="001E287E"/>
    <w:rsid w:val="001F5E71"/>
    <w:rsid w:val="00201061"/>
    <w:rsid w:val="00206923"/>
    <w:rsid w:val="00210566"/>
    <w:rsid w:val="00210F09"/>
    <w:rsid w:val="00242241"/>
    <w:rsid w:val="00244964"/>
    <w:rsid w:val="002533DB"/>
    <w:rsid w:val="002539E7"/>
    <w:rsid w:val="00261391"/>
    <w:rsid w:val="0026513A"/>
    <w:rsid w:val="00283131"/>
    <w:rsid w:val="0028642F"/>
    <w:rsid w:val="00286EC4"/>
    <w:rsid w:val="002A03FC"/>
    <w:rsid w:val="002B3719"/>
    <w:rsid w:val="002B677A"/>
    <w:rsid w:val="002C0465"/>
    <w:rsid w:val="002C3593"/>
    <w:rsid w:val="002C51D9"/>
    <w:rsid w:val="002C7D2B"/>
    <w:rsid w:val="002E1784"/>
    <w:rsid w:val="002E33B9"/>
    <w:rsid w:val="002E5DC7"/>
    <w:rsid w:val="002F0FF3"/>
    <w:rsid w:val="00310543"/>
    <w:rsid w:val="00313A74"/>
    <w:rsid w:val="00317C11"/>
    <w:rsid w:val="00334654"/>
    <w:rsid w:val="003353C8"/>
    <w:rsid w:val="00335A43"/>
    <w:rsid w:val="00341A5F"/>
    <w:rsid w:val="00341C12"/>
    <w:rsid w:val="0034570B"/>
    <w:rsid w:val="00354A74"/>
    <w:rsid w:val="00360115"/>
    <w:rsid w:val="0036278D"/>
    <w:rsid w:val="003679CC"/>
    <w:rsid w:val="003826D2"/>
    <w:rsid w:val="00383F9C"/>
    <w:rsid w:val="0039096A"/>
    <w:rsid w:val="003A23E3"/>
    <w:rsid w:val="003C433F"/>
    <w:rsid w:val="003C51AF"/>
    <w:rsid w:val="003D254C"/>
    <w:rsid w:val="003D35B3"/>
    <w:rsid w:val="003D5CC0"/>
    <w:rsid w:val="003E1264"/>
    <w:rsid w:val="003E34E5"/>
    <w:rsid w:val="003F4F86"/>
    <w:rsid w:val="003F5121"/>
    <w:rsid w:val="003F5B43"/>
    <w:rsid w:val="003F78CC"/>
    <w:rsid w:val="0040260F"/>
    <w:rsid w:val="00407763"/>
    <w:rsid w:val="0043264A"/>
    <w:rsid w:val="00434F46"/>
    <w:rsid w:val="00435A9B"/>
    <w:rsid w:val="0043675E"/>
    <w:rsid w:val="00441F8E"/>
    <w:rsid w:val="00442566"/>
    <w:rsid w:val="0044315E"/>
    <w:rsid w:val="004442D4"/>
    <w:rsid w:val="004525EC"/>
    <w:rsid w:val="00463459"/>
    <w:rsid w:val="00465C1F"/>
    <w:rsid w:val="004843C6"/>
    <w:rsid w:val="00485079"/>
    <w:rsid w:val="00487C44"/>
    <w:rsid w:val="0049017F"/>
    <w:rsid w:val="004A0AD8"/>
    <w:rsid w:val="004A14E4"/>
    <w:rsid w:val="004A4D76"/>
    <w:rsid w:val="004C2CDB"/>
    <w:rsid w:val="004D05A0"/>
    <w:rsid w:val="004E08CF"/>
    <w:rsid w:val="004F2461"/>
    <w:rsid w:val="004F3BE0"/>
    <w:rsid w:val="004F5C3A"/>
    <w:rsid w:val="005046A1"/>
    <w:rsid w:val="00510326"/>
    <w:rsid w:val="00511D6E"/>
    <w:rsid w:val="00513E4B"/>
    <w:rsid w:val="00520056"/>
    <w:rsid w:val="005217C5"/>
    <w:rsid w:val="00523AEB"/>
    <w:rsid w:val="00533F63"/>
    <w:rsid w:val="005341DB"/>
    <w:rsid w:val="005425AA"/>
    <w:rsid w:val="00561542"/>
    <w:rsid w:val="005669F7"/>
    <w:rsid w:val="0056798D"/>
    <w:rsid w:val="005748E7"/>
    <w:rsid w:val="00574DE1"/>
    <w:rsid w:val="00575126"/>
    <w:rsid w:val="005754FB"/>
    <w:rsid w:val="005760AA"/>
    <w:rsid w:val="00586128"/>
    <w:rsid w:val="0058713C"/>
    <w:rsid w:val="00595478"/>
    <w:rsid w:val="00597F1C"/>
    <w:rsid w:val="005A79BC"/>
    <w:rsid w:val="005B3446"/>
    <w:rsid w:val="005B5510"/>
    <w:rsid w:val="005B5650"/>
    <w:rsid w:val="005C03DE"/>
    <w:rsid w:val="005C64D1"/>
    <w:rsid w:val="005D0809"/>
    <w:rsid w:val="005D361B"/>
    <w:rsid w:val="005D5CE6"/>
    <w:rsid w:val="005F1AE4"/>
    <w:rsid w:val="005F1EF8"/>
    <w:rsid w:val="00600109"/>
    <w:rsid w:val="00601506"/>
    <w:rsid w:val="00604918"/>
    <w:rsid w:val="0060643E"/>
    <w:rsid w:val="00610B44"/>
    <w:rsid w:val="006206C4"/>
    <w:rsid w:val="00622034"/>
    <w:rsid w:val="00627632"/>
    <w:rsid w:val="00632C2B"/>
    <w:rsid w:val="0063322B"/>
    <w:rsid w:val="00634A86"/>
    <w:rsid w:val="00634DB9"/>
    <w:rsid w:val="00642CD0"/>
    <w:rsid w:val="00644051"/>
    <w:rsid w:val="00646FCF"/>
    <w:rsid w:val="006605E9"/>
    <w:rsid w:val="00660922"/>
    <w:rsid w:val="00661C53"/>
    <w:rsid w:val="0066671A"/>
    <w:rsid w:val="00677599"/>
    <w:rsid w:val="0068597E"/>
    <w:rsid w:val="00690BAA"/>
    <w:rsid w:val="006942FA"/>
    <w:rsid w:val="00694799"/>
    <w:rsid w:val="006A49A5"/>
    <w:rsid w:val="006B1775"/>
    <w:rsid w:val="006B3388"/>
    <w:rsid w:val="006C0DB7"/>
    <w:rsid w:val="006C0EBC"/>
    <w:rsid w:val="006D09C8"/>
    <w:rsid w:val="006D7F22"/>
    <w:rsid w:val="006E0609"/>
    <w:rsid w:val="006E10AC"/>
    <w:rsid w:val="006E310D"/>
    <w:rsid w:val="006E7592"/>
    <w:rsid w:val="006F0C61"/>
    <w:rsid w:val="006F6858"/>
    <w:rsid w:val="0070797A"/>
    <w:rsid w:val="00714CA5"/>
    <w:rsid w:val="007222AA"/>
    <w:rsid w:val="00727004"/>
    <w:rsid w:val="007325BF"/>
    <w:rsid w:val="00732FC8"/>
    <w:rsid w:val="00733B3E"/>
    <w:rsid w:val="007362C6"/>
    <w:rsid w:val="00736811"/>
    <w:rsid w:val="00737118"/>
    <w:rsid w:val="00750E2E"/>
    <w:rsid w:val="0075745E"/>
    <w:rsid w:val="0076157F"/>
    <w:rsid w:val="00773B44"/>
    <w:rsid w:val="00777C7C"/>
    <w:rsid w:val="007A1AB7"/>
    <w:rsid w:val="007C4F8F"/>
    <w:rsid w:val="007C58CD"/>
    <w:rsid w:val="007D0819"/>
    <w:rsid w:val="007E486E"/>
    <w:rsid w:val="007E6E0D"/>
    <w:rsid w:val="00826056"/>
    <w:rsid w:val="00826A17"/>
    <w:rsid w:val="0082734B"/>
    <w:rsid w:val="0083099B"/>
    <w:rsid w:val="00830F44"/>
    <w:rsid w:val="00836455"/>
    <w:rsid w:val="008417CF"/>
    <w:rsid w:val="00845C1F"/>
    <w:rsid w:val="0084731D"/>
    <w:rsid w:val="00847A70"/>
    <w:rsid w:val="00852587"/>
    <w:rsid w:val="00853661"/>
    <w:rsid w:val="00867131"/>
    <w:rsid w:val="008736EC"/>
    <w:rsid w:val="00877E89"/>
    <w:rsid w:val="00885672"/>
    <w:rsid w:val="00886153"/>
    <w:rsid w:val="00886754"/>
    <w:rsid w:val="00892C02"/>
    <w:rsid w:val="008977C9"/>
    <w:rsid w:val="008A50F9"/>
    <w:rsid w:val="008C0A1A"/>
    <w:rsid w:val="008C21A2"/>
    <w:rsid w:val="008C7F01"/>
    <w:rsid w:val="008D2CA6"/>
    <w:rsid w:val="008D6BFA"/>
    <w:rsid w:val="008E205D"/>
    <w:rsid w:val="008F4677"/>
    <w:rsid w:val="00900F2D"/>
    <w:rsid w:val="009014F0"/>
    <w:rsid w:val="00906987"/>
    <w:rsid w:val="00913FF5"/>
    <w:rsid w:val="0091703A"/>
    <w:rsid w:val="00922DB9"/>
    <w:rsid w:val="00923114"/>
    <w:rsid w:val="0095707D"/>
    <w:rsid w:val="00961822"/>
    <w:rsid w:val="00962916"/>
    <w:rsid w:val="00970378"/>
    <w:rsid w:val="00975B4C"/>
    <w:rsid w:val="00984C13"/>
    <w:rsid w:val="00986BEE"/>
    <w:rsid w:val="009913DD"/>
    <w:rsid w:val="009938F7"/>
    <w:rsid w:val="00996D7F"/>
    <w:rsid w:val="009A2628"/>
    <w:rsid w:val="009B09B7"/>
    <w:rsid w:val="009B7852"/>
    <w:rsid w:val="009C1BAD"/>
    <w:rsid w:val="009C6ABA"/>
    <w:rsid w:val="009C7810"/>
    <w:rsid w:val="009D6EA6"/>
    <w:rsid w:val="009E2CD5"/>
    <w:rsid w:val="009E4DC4"/>
    <w:rsid w:val="009E70C0"/>
    <w:rsid w:val="00A00ECE"/>
    <w:rsid w:val="00A017B0"/>
    <w:rsid w:val="00A05360"/>
    <w:rsid w:val="00A07288"/>
    <w:rsid w:val="00A1294F"/>
    <w:rsid w:val="00A21215"/>
    <w:rsid w:val="00A24E50"/>
    <w:rsid w:val="00A31ABC"/>
    <w:rsid w:val="00A46A41"/>
    <w:rsid w:val="00A52F7C"/>
    <w:rsid w:val="00A630D6"/>
    <w:rsid w:val="00A66463"/>
    <w:rsid w:val="00A67BFB"/>
    <w:rsid w:val="00A73417"/>
    <w:rsid w:val="00A74D37"/>
    <w:rsid w:val="00A80ED1"/>
    <w:rsid w:val="00A86709"/>
    <w:rsid w:val="00A90283"/>
    <w:rsid w:val="00A91011"/>
    <w:rsid w:val="00AA40CD"/>
    <w:rsid w:val="00AA53A1"/>
    <w:rsid w:val="00AB1031"/>
    <w:rsid w:val="00AC42FF"/>
    <w:rsid w:val="00AC776F"/>
    <w:rsid w:val="00AD2014"/>
    <w:rsid w:val="00AE482C"/>
    <w:rsid w:val="00AE5A9C"/>
    <w:rsid w:val="00B04B2A"/>
    <w:rsid w:val="00B168AD"/>
    <w:rsid w:val="00B208C3"/>
    <w:rsid w:val="00B22CE2"/>
    <w:rsid w:val="00B256A3"/>
    <w:rsid w:val="00B4168E"/>
    <w:rsid w:val="00B42BB9"/>
    <w:rsid w:val="00B52333"/>
    <w:rsid w:val="00B56E90"/>
    <w:rsid w:val="00B57729"/>
    <w:rsid w:val="00B66276"/>
    <w:rsid w:val="00B72413"/>
    <w:rsid w:val="00B750E4"/>
    <w:rsid w:val="00B82E5F"/>
    <w:rsid w:val="00B94126"/>
    <w:rsid w:val="00B9421F"/>
    <w:rsid w:val="00BA61E6"/>
    <w:rsid w:val="00BB057C"/>
    <w:rsid w:val="00BC2DD1"/>
    <w:rsid w:val="00BC620A"/>
    <w:rsid w:val="00BC6928"/>
    <w:rsid w:val="00BD171B"/>
    <w:rsid w:val="00BD5921"/>
    <w:rsid w:val="00BD7D99"/>
    <w:rsid w:val="00BE368A"/>
    <w:rsid w:val="00BF42D3"/>
    <w:rsid w:val="00BF685F"/>
    <w:rsid w:val="00C01172"/>
    <w:rsid w:val="00C06586"/>
    <w:rsid w:val="00C238A3"/>
    <w:rsid w:val="00C303B4"/>
    <w:rsid w:val="00C33719"/>
    <w:rsid w:val="00C44DED"/>
    <w:rsid w:val="00C46A09"/>
    <w:rsid w:val="00C5010A"/>
    <w:rsid w:val="00C5146A"/>
    <w:rsid w:val="00C54701"/>
    <w:rsid w:val="00C567E4"/>
    <w:rsid w:val="00C663E1"/>
    <w:rsid w:val="00C669F6"/>
    <w:rsid w:val="00C740E5"/>
    <w:rsid w:val="00C85ADB"/>
    <w:rsid w:val="00CA291D"/>
    <w:rsid w:val="00CB3C95"/>
    <w:rsid w:val="00CC0CF3"/>
    <w:rsid w:val="00CD0098"/>
    <w:rsid w:val="00CD2516"/>
    <w:rsid w:val="00CF3838"/>
    <w:rsid w:val="00D000ED"/>
    <w:rsid w:val="00D06D7E"/>
    <w:rsid w:val="00D06E28"/>
    <w:rsid w:val="00D2289F"/>
    <w:rsid w:val="00D23DDC"/>
    <w:rsid w:val="00D24386"/>
    <w:rsid w:val="00D254C2"/>
    <w:rsid w:val="00D333FA"/>
    <w:rsid w:val="00D35B38"/>
    <w:rsid w:val="00D42862"/>
    <w:rsid w:val="00D42DD2"/>
    <w:rsid w:val="00D54F65"/>
    <w:rsid w:val="00D559F6"/>
    <w:rsid w:val="00D63A3A"/>
    <w:rsid w:val="00D65204"/>
    <w:rsid w:val="00D70733"/>
    <w:rsid w:val="00D73BC6"/>
    <w:rsid w:val="00D7434C"/>
    <w:rsid w:val="00D80306"/>
    <w:rsid w:val="00D80B5E"/>
    <w:rsid w:val="00D81BF4"/>
    <w:rsid w:val="00D83609"/>
    <w:rsid w:val="00D85B45"/>
    <w:rsid w:val="00DB2567"/>
    <w:rsid w:val="00DC7C0A"/>
    <w:rsid w:val="00DC7CAF"/>
    <w:rsid w:val="00DD399D"/>
    <w:rsid w:val="00DE3B9C"/>
    <w:rsid w:val="00DE75C0"/>
    <w:rsid w:val="00DF1E40"/>
    <w:rsid w:val="00DF5464"/>
    <w:rsid w:val="00E113DE"/>
    <w:rsid w:val="00E15358"/>
    <w:rsid w:val="00E1620E"/>
    <w:rsid w:val="00E16A5D"/>
    <w:rsid w:val="00E22B83"/>
    <w:rsid w:val="00E23ED6"/>
    <w:rsid w:val="00E27DA5"/>
    <w:rsid w:val="00E455DA"/>
    <w:rsid w:val="00E63499"/>
    <w:rsid w:val="00E74696"/>
    <w:rsid w:val="00E75792"/>
    <w:rsid w:val="00E8728A"/>
    <w:rsid w:val="00E94F69"/>
    <w:rsid w:val="00E963D6"/>
    <w:rsid w:val="00EA3C38"/>
    <w:rsid w:val="00EA5820"/>
    <w:rsid w:val="00EA6416"/>
    <w:rsid w:val="00EB1D3D"/>
    <w:rsid w:val="00EB4CF2"/>
    <w:rsid w:val="00EB64B7"/>
    <w:rsid w:val="00EC3980"/>
    <w:rsid w:val="00EE2379"/>
    <w:rsid w:val="00EE2643"/>
    <w:rsid w:val="00EE6574"/>
    <w:rsid w:val="00EF3151"/>
    <w:rsid w:val="00F001E3"/>
    <w:rsid w:val="00F1208E"/>
    <w:rsid w:val="00F13208"/>
    <w:rsid w:val="00F30693"/>
    <w:rsid w:val="00F40145"/>
    <w:rsid w:val="00F408A1"/>
    <w:rsid w:val="00F63632"/>
    <w:rsid w:val="00F63AF8"/>
    <w:rsid w:val="00F70A43"/>
    <w:rsid w:val="00F73D49"/>
    <w:rsid w:val="00F83564"/>
    <w:rsid w:val="00F927CC"/>
    <w:rsid w:val="00F93720"/>
    <w:rsid w:val="00FA7B86"/>
    <w:rsid w:val="00FB3105"/>
    <w:rsid w:val="00FB6487"/>
    <w:rsid w:val="00FB69AE"/>
    <w:rsid w:val="00FB734D"/>
    <w:rsid w:val="00FC152C"/>
    <w:rsid w:val="00FC2536"/>
    <w:rsid w:val="00FC4E93"/>
    <w:rsid w:val="00FC5139"/>
    <w:rsid w:val="00FD3693"/>
    <w:rsid w:val="00FE1B86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4:docId w14:val="02DA7A34"/>
  <w15:docId w15:val="{2AC51EF9-7798-4F96-9ECE-B2752D96B8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305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oleObject" Target="embeddings/oleObject2.bin"/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277EF1-2273-4D43-AEFB-ECFAB335C9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102</Words>
  <Characters>524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User</cp:lastModifiedBy>
  <cp:revision>2</cp:revision>
  <cp:lastPrinted>2025-03-20T18:07:00Z</cp:lastPrinted>
  <dcterms:created xsi:type="dcterms:W3CDTF">2025-03-20T18:08:00Z</dcterms:created>
  <dcterms:modified xsi:type="dcterms:W3CDTF">2025-03-20T18:08:00Z</dcterms:modified>
</cp:coreProperties>
</file>