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A90283">
        <w:rPr>
          <w:b/>
          <w:sz w:val="32"/>
          <w:szCs w:val="32"/>
        </w:rPr>
        <w:t>6</w:t>
      </w:r>
      <w:r w:rsidR="00F741F3">
        <w:rPr>
          <w:b/>
          <w:sz w:val="32"/>
          <w:szCs w:val="32"/>
        </w:rPr>
        <w:t>145</w:t>
      </w:r>
      <w:r w:rsidR="00AD2014">
        <w:rPr>
          <w:b/>
          <w:sz w:val="32"/>
          <w:szCs w:val="32"/>
        </w:rPr>
        <w:t xml:space="preserve">, de </w:t>
      </w:r>
      <w:r w:rsidR="00F741F3">
        <w:rPr>
          <w:b/>
          <w:sz w:val="32"/>
          <w:szCs w:val="32"/>
        </w:rPr>
        <w:t xml:space="preserve">13 de maio </w:t>
      </w:r>
      <w:r w:rsidR="00A90283">
        <w:rPr>
          <w:b/>
          <w:sz w:val="32"/>
          <w:szCs w:val="32"/>
        </w:rPr>
        <w:t>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D63A3A">
        <w:rPr>
          <w:sz w:val="20"/>
        </w:rPr>
        <w:t>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E205D">
        <w:rPr>
          <w:b/>
          <w:sz w:val="28"/>
          <w:szCs w:val="28"/>
        </w:rPr>
        <w:t xml:space="preserve">OSNEI DOS SANTOS AZEREDO, </w:t>
      </w:r>
      <w:r w:rsidR="008E205D">
        <w:rPr>
          <w:sz w:val="28"/>
          <w:szCs w:val="28"/>
        </w:rPr>
        <w:t>Prefeito Municipal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D63A3A">
        <w:rPr>
          <w:sz w:val="28"/>
        </w:rPr>
        <w:t xml:space="preserve">de Sindicância </w:t>
      </w:r>
      <w:r w:rsidRPr="008715E2">
        <w:rPr>
          <w:sz w:val="28"/>
        </w:rPr>
        <w:t>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</w:t>
      </w:r>
      <w:r w:rsidR="00024134">
        <w:rPr>
          <w:sz w:val="28"/>
        </w:rPr>
        <w:t xml:space="preserve">OF. Nº </w:t>
      </w:r>
      <w:r w:rsidR="00A90283">
        <w:rPr>
          <w:sz w:val="28"/>
        </w:rPr>
        <w:t>0</w:t>
      </w:r>
      <w:r w:rsidR="00627632">
        <w:rPr>
          <w:sz w:val="28"/>
        </w:rPr>
        <w:t>3</w:t>
      </w:r>
      <w:r w:rsidR="00A90283">
        <w:rPr>
          <w:sz w:val="28"/>
        </w:rPr>
        <w:t>0</w:t>
      </w:r>
      <w:r w:rsidR="00D85B45">
        <w:rPr>
          <w:sz w:val="28"/>
        </w:rPr>
        <w:t>/202</w:t>
      </w:r>
      <w:r w:rsidR="00A90283">
        <w:rPr>
          <w:sz w:val="28"/>
        </w:rPr>
        <w:t>5</w:t>
      </w:r>
      <w:r w:rsidR="00FC5139">
        <w:rPr>
          <w:sz w:val="28"/>
        </w:rPr>
        <w:t xml:space="preserve"> </w:t>
      </w:r>
      <w:r w:rsidR="002573AA">
        <w:rPr>
          <w:sz w:val="28"/>
        </w:rPr>
        <w:t xml:space="preserve">da Câmara Municipal de Vereadores </w:t>
      </w:r>
      <w:r w:rsidR="006605E9">
        <w:rPr>
          <w:sz w:val="28"/>
        </w:rPr>
        <w:tab/>
        <w:t xml:space="preserve">e Parecer Jurídico nº </w:t>
      </w:r>
      <w:r w:rsidR="002573AA">
        <w:rPr>
          <w:sz w:val="28"/>
        </w:rPr>
        <w:t>44/</w:t>
      </w:r>
      <w:bookmarkStart w:id="0" w:name="_GoBack"/>
      <w:bookmarkEnd w:id="0"/>
      <w:r w:rsidR="00D85B45">
        <w:rPr>
          <w:sz w:val="28"/>
        </w:rPr>
        <w:t>202</w:t>
      </w:r>
      <w:r w:rsidR="00A90283">
        <w:rPr>
          <w:sz w:val="28"/>
        </w:rPr>
        <w:t>5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F741F3">
        <w:rPr>
          <w:sz w:val="28"/>
          <w:szCs w:val="28"/>
        </w:rPr>
        <w:t>13 de maio</w:t>
      </w:r>
      <w:r w:rsidR="00A90283">
        <w:rPr>
          <w:sz w:val="28"/>
          <w:szCs w:val="28"/>
        </w:rPr>
        <w:t xml:space="preserve"> de 2025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8E205D" w:rsidRDefault="008E205D" w:rsidP="008E205D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8E205D" w:rsidRDefault="008E205D" w:rsidP="008E205D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6942FA" w:rsidRDefault="006942FA" w:rsidP="006942FA">
      <w:pPr>
        <w:ind w:right="851"/>
        <w:jc w:val="center"/>
      </w:pP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056" w:rsidRDefault="00826056" w:rsidP="00B4168E">
      <w:r>
        <w:separator/>
      </w:r>
    </w:p>
  </w:endnote>
  <w:endnote w:type="continuationSeparator" w:id="0">
    <w:p w:rsidR="00826056" w:rsidRDefault="00826056" w:rsidP="00B4168E">
      <w:r>
        <w:continuationSeparator/>
      </w:r>
    </w:p>
  </w:endnote>
  <w:endnote w:type="continuationNotice" w:id="1">
    <w:p w:rsidR="00826056" w:rsidRDefault="008260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056" w:rsidRDefault="00826056" w:rsidP="00B4168E">
      <w:r>
        <w:separator/>
      </w:r>
    </w:p>
  </w:footnote>
  <w:footnote w:type="continuationSeparator" w:id="0">
    <w:p w:rsidR="00826056" w:rsidRDefault="00826056" w:rsidP="00B4168E">
      <w:r>
        <w:continuationSeparator/>
      </w:r>
    </w:p>
  </w:footnote>
  <w:footnote w:type="continuationNotice" w:id="1">
    <w:p w:rsidR="00826056" w:rsidRDefault="0082605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2573AA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808658643" r:id="rId2"/>
        </w:object>
      </w:r>
    </w:ins>
    <w:del w:id="2" w:author="Usuario PC" w:date="2022-06-10T16:48:00Z">
      <w:r w:rsidR="002573AA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808658644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4134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566"/>
    <w:rsid w:val="00210F09"/>
    <w:rsid w:val="00242241"/>
    <w:rsid w:val="00244964"/>
    <w:rsid w:val="002533DB"/>
    <w:rsid w:val="002539E7"/>
    <w:rsid w:val="002573AA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1F8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14E4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64D1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27632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D7F22"/>
    <w:rsid w:val="006E0609"/>
    <w:rsid w:val="006E10AC"/>
    <w:rsid w:val="006E310D"/>
    <w:rsid w:val="006E7592"/>
    <w:rsid w:val="006F0C61"/>
    <w:rsid w:val="006F6858"/>
    <w:rsid w:val="0070797A"/>
    <w:rsid w:val="00714CA5"/>
    <w:rsid w:val="007222AA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77C7C"/>
    <w:rsid w:val="007A1AB7"/>
    <w:rsid w:val="007C4F8F"/>
    <w:rsid w:val="007C58CD"/>
    <w:rsid w:val="007D0819"/>
    <w:rsid w:val="007E486E"/>
    <w:rsid w:val="007E6E0D"/>
    <w:rsid w:val="00826056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E205D"/>
    <w:rsid w:val="008F4677"/>
    <w:rsid w:val="00900F2D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0283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057C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54F65"/>
    <w:rsid w:val="00D559F6"/>
    <w:rsid w:val="00D63A3A"/>
    <w:rsid w:val="00D65204"/>
    <w:rsid w:val="00D70733"/>
    <w:rsid w:val="00D73BC6"/>
    <w:rsid w:val="00D7434C"/>
    <w:rsid w:val="00D80306"/>
    <w:rsid w:val="00D80B5E"/>
    <w:rsid w:val="00D81BF4"/>
    <w:rsid w:val="00D83609"/>
    <w:rsid w:val="00D85B45"/>
    <w:rsid w:val="00DB2567"/>
    <w:rsid w:val="00DC7C0A"/>
    <w:rsid w:val="00DC7CAF"/>
    <w:rsid w:val="00DD399D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741F3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3C21636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0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8A0F1-15B4-48DC-8490-A5391122D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2025-03-20T18:07:00Z</cp:lastPrinted>
  <dcterms:created xsi:type="dcterms:W3CDTF">2025-05-13T19:24:00Z</dcterms:created>
  <dcterms:modified xsi:type="dcterms:W3CDTF">2025-05-13T19:24:00Z</dcterms:modified>
</cp:coreProperties>
</file>