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6</w:t>
      </w:r>
      <w:r w:rsidR="00D46F97">
        <w:rPr>
          <w:b/>
          <w:sz w:val="32"/>
          <w:szCs w:val="32"/>
        </w:rPr>
        <w:t>20</w:t>
      </w:r>
      <w:r w:rsidR="00F5685D">
        <w:rPr>
          <w:b/>
          <w:sz w:val="32"/>
          <w:szCs w:val="32"/>
        </w:rPr>
        <w:t>6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D46F97">
        <w:rPr>
          <w:b/>
          <w:sz w:val="32"/>
          <w:szCs w:val="32"/>
        </w:rPr>
        <w:t xml:space="preserve">24 de julho </w:t>
      </w:r>
      <w:r w:rsidR="00A9028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>no</w:t>
      </w:r>
      <w:r w:rsidR="00D46F97">
        <w:rPr>
          <w:sz w:val="28"/>
        </w:rPr>
        <w:t>s</w:t>
      </w:r>
      <w:r w:rsidR="00FC5139">
        <w:rPr>
          <w:sz w:val="28"/>
        </w:rPr>
        <w:t xml:space="preserve"> </w:t>
      </w:r>
      <w:r w:rsidR="00D46F97">
        <w:rPr>
          <w:sz w:val="28"/>
        </w:rPr>
        <w:t>documentos protocolados nº 029/503; 029/504 e 029/505 ambos no livro 07, folha 96</w:t>
      </w:r>
      <w:r w:rsidR="002573AA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D46F97">
        <w:rPr>
          <w:sz w:val="28"/>
        </w:rPr>
        <w:t>103</w:t>
      </w:r>
      <w:r w:rsidR="002573AA">
        <w:rPr>
          <w:sz w:val="28"/>
        </w:rPr>
        <w:t>/</w:t>
      </w:r>
      <w:r w:rsidR="00D85B45">
        <w:rPr>
          <w:sz w:val="28"/>
        </w:rPr>
        <w:t>202</w:t>
      </w:r>
      <w:r w:rsidR="00A90283">
        <w:rPr>
          <w:sz w:val="28"/>
        </w:rPr>
        <w:t>5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46F97">
        <w:rPr>
          <w:sz w:val="28"/>
          <w:szCs w:val="28"/>
        </w:rPr>
        <w:t>24 de julho</w:t>
      </w:r>
      <w:r w:rsidR="00A9028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56" w:rsidRDefault="00826056" w:rsidP="00B4168E">
      <w:r>
        <w:separator/>
      </w:r>
    </w:p>
  </w:endnote>
  <w:endnote w:type="continuationSeparator" w:id="0">
    <w:p w:rsidR="00826056" w:rsidRDefault="00826056" w:rsidP="00B4168E">
      <w:r>
        <w:continuationSeparator/>
      </w:r>
    </w:p>
  </w:endnote>
  <w:endnote w:type="continuationNotice" w:id="1">
    <w:p w:rsidR="00826056" w:rsidRDefault="00826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56" w:rsidRDefault="00826056" w:rsidP="00B4168E">
      <w:r>
        <w:separator/>
      </w:r>
    </w:p>
  </w:footnote>
  <w:footnote w:type="continuationSeparator" w:id="0">
    <w:p w:rsidR="00826056" w:rsidRDefault="00826056" w:rsidP="00B4168E">
      <w:r>
        <w:continuationSeparator/>
      </w:r>
    </w:p>
  </w:footnote>
  <w:footnote w:type="continuationNotice" w:id="1">
    <w:p w:rsidR="00826056" w:rsidRDefault="0082605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F5685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14853494" r:id="rId2"/>
        </w:object>
      </w:r>
    </w:ins>
    <w:del w:id="2" w:author="Usuario PC" w:date="2022-06-10T16:48:00Z">
      <w:r w:rsidR="00F5685D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14853495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46F97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5685D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84E7A50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F183-35E2-4B55-AB68-AAADD03E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2025-07-24T12:12:00Z</cp:lastPrinted>
  <dcterms:created xsi:type="dcterms:W3CDTF">2025-07-24T12:07:00Z</dcterms:created>
  <dcterms:modified xsi:type="dcterms:W3CDTF">2025-07-24T12:12:00Z</dcterms:modified>
</cp:coreProperties>
</file>