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302382">
        <w:rPr>
          <w:b/>
          <w:sz w:val="32"/>
          <w:szCs w:val="32"/>
        </w:rPr>
        <w:t>6</w:t>
      </w:r>
      <w:r w:rsidR="005C13AA">
        <w:rPr>
          <w:b/>
          <w:sz w:val="32"/>
          <w:szCs w:val="32"/>
        </w:rPr>
        <w:t>2</w:t>
      </w:r>
      <w:bookmarkStart w:id="0" w:name="_GoBack"/>
      <w:bookmarkEnd w:id="0"/>
      <w:r w:rsidR="00302382">
        <w:rPr>
          <w:b/>
          <w:sz w:val="32"/>
          <w:szCs w:val="32"/>
        </w:rPr>
        <w:t>14</w:t>
      </w:r>
      <w:r w:rsidR="00AD2014">
        <w:rPr>
          <w:b/>
          <w:sz w:val="32"/>
          <w:szCs w:val="32"/>
        </w:rPr>
        <w:t xml:space="preserve">, de </w:t>
      </w:r>
      <w:r w:rsidR="00302382">
        <w:rPr>
          <w:b/>
          <w:sz w:val="32"/>
          <w:szCs w:val="32"/>
        </w:rPr>
        <w:t>11 de agosto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DA015C">
        <w:rPr>
          <w:b/>
          <w:sz w:val="28"/>
          <w:szCs w:val="28"/>
        </w:rPr>
        <w:t>OSNEI DOS SANTOS AZEREDO</w:t>
      </w:r>
      <w:r w:rsidR="009D2F70">
        <w:rPr>
          <w:b/>
          <w:sz w:val="28"/>
          <w:szCs w:val="28"/>
        </w:rPr>
        <w:t xml:space="preserve">, </w:t>
      </w:r>
      <w:r w:rsidR="009D2F70">
        <w:rPr>
          <w:sz w:val="28"/>
          <w:szCs w:val="28"/>
        </w:rPr>
        <w:t>Prefeit</w:t>
      </w:r>
      <w:r w:rsidR="00DA015C">
        <w:rPr>
          <w:sz w:val="28"/>
          <w:szCs w:val="28"/>
        </w:rPr>
        <w:t>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Pr="00DA015C" w:rsidRDefault="00B750E4" w:rsidP="00DA015C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E9538F">
        <w:rPr>
          <w:sz w:val="28"/>
        </w:rPr>
        <w:t>requerimento de protocolo</w:t>
      </w:r>
      <w:r w:rsidR="00DA015C">
        <w:rPr>
          <w:sz w:val="28"/>
        </w:rPr>
        <w:t xml:space="preserve"> n° </w:t>
      </w:r>
      <w:r w:rsidR="00302382">
        <w:rPr>
          <w:sz w:val="28"/>
        </w:rPr>
        <w:t>029/5</w:t>
      </w:r>
      <w:r w:rsidR="00E9538F">
        <w:rPr>
          <w:sz w:val="28"/>
        </w:rPr>
        <w:t>45</w:t>
      </w:r>
      <w:r w:rsidR="00DA015C">
        <w:rPr>
          <w:sz w:val="28"/>
        </w:rPr>
        <w:t xml:space="preserve">, e Parecer Jurídico n° </w:t>
      </w:r>
      <w:r w:rsidR="00302382">
        <w:rPr>
          <w:sz w:val="28"/>
        </w:rPr>
        <w:t>122/2025</w:t>
      </w:r>
      <w:r w:rsidR="00826A17">
        <w:rPr>
          <w:sz w:val="28"/>
        </w:rPr>
        <w:t>.</w:t>
      </w: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E9538F">
        <w:rPr>
          <w:sz w:val="28"/>
          <w:szCs w:val="28"/>
        </w:rPr>
        <w:t xml:space="preserve">11 de </w:t>
      </w:r>
      <w:r w:rsidR="00302382">
        <w:rPr>
          <w:sz w:val="28"/>
          <w:szCs w:val="28"/>
        </w:rPr>
        <w:t>agosto 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D2F70" w:rsidRDefault="00DA015C" w:rsidP="009D2F7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D2F70" w:rsidRDefault="009D2F70" w:rsidP="009D2F7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F8E" w:rsidRDefault="00D67F8E" w:rsidP="00B4168E">
      <w:r>
        <w:separator/>
      </w:r>
    </w:p>
  </w:endnote>
  <w:endnote w:type="continuationSeparator" w:id="0">
    <w:p w:rsidR="00D67F8E" w:rsidRDefault="00D67F8E" w:rsidP="00B4168E">
      <w:r>
        <w:continuationSeparator/>
      </w:r>
    </w:p>
  </w:endnote>
  <w:endnote w:type="continuationNotice" w:id="1">
    <w:p w:rsidR="00D67F8E" w:rsidRDefault="00D67F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F8E" w:rsidRDefault="00D67F8E" w:rsidP="00B4168E">
      <w:r>
        <w:separator/>
      </w:r>
    </w:p>
  </w:footnote>
  <w:footnote w:type="continuationSeparator" w:id="0">
    <w:p w:rsidR="00D67F8E" w:rsidRDefault="00D67F8E" w:rsidP="00B4168E">
      <w:r>
        <w:continuationSeparator/>
      </w:r>
    </w:p>
  </w:footnote>
  <w:footnote w:type="continuationNotice" w:id="1">
    <w:p w:rsidR="00D67F8E" w:rsidRDefault="00D67F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D67F8E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16177717" r:id="rId2"/>
        </w:object>
      </w:r>
    </w:ins>
    <w:del w:id="2" w:author="Usuario PC" w:date="2022-06-10T16:48:00Z">
      <w:r w:rsidR="00D67F8E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16177718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02382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13AA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17678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7B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661D8"/>
    <w:rsid w:val="00D67F8E"/>
    <w:rsid w:val="00D70733"/>
    <w:rsid w:val="00D73BC6"/>
    <w:rsid w:val="00D7434C"/>
    <w:rsid w:val="00D80306"/>
    <w:rsid w:val="00D80B5E"/>
    <w:rsid w:val="00D81BF4"/>
    <w:rsid w:val="00D83609"/>
    <w:rsid w:val="00DA015C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538F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526DE-FE74-4AB4-B127-7F31F8C05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2025-08-08T19:59:00Z</cp:lastPrinted>
  <dcterms:created xsi:type="dcterms:W3CDTF">2025-08-08T18:29:00Z</dcterms:created>
  <dcterms:modified xsi:type="dcterms:W3CDTF">2025-08-08T20:02:00Z</dcterms:modified>
</cp:coreProperties>
</file>