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D7D6F">
        <w:rPr>
          <w:b/>
          <w:sz w:val="32"/>
          <w:szCs w:val="32"/>
        </w:rPr>
        <w:t>6231</w:t>
      </w:r>
      <w:r w:rsidR="003C6F1B">
        <w:rPr>
          <w:b/>
          <w:sz w:val="32"/>
          <w:szCs w:val="32"/>
        </w:rPr>
        <w:t>, 11 de</w:t>
      </w:r>
      <w:r w:rsidR="00C07E20">
        <w:rPr>
          <w:b/>
          <w:sz w:val="32"/>
          <w:szCs w:val="32"/>
        </w:rPr>
        <w:t xml:space="preserve"> setembro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DD7D6F">
        <w:rPr>
          <w:b/>
          <w:sz w:val="32"/>
          <w:szCs w:val="32"/>
        </w:rPr>
        <w:t>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48210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C07E20">
        <w:rPr>
          <w:sz w:val="28"/>
        </w:rPr>
        <w:t>Oficio SMS</w:t>
      </w:r>
      <w:r w:rsidR="00BB1DB5">
        <w:rPr>
          <w:sz w:val="28"/>
        </w:rPr>
        <w:t xml:space="preserve"> n° </w:t>
      </w:r>
      <w:r w:rsidR="00DD7D6F">
        <w:rPr>
          <w:sz w:val="28"/>
        </w:rPr>
        <w:t>061</w:t>
      </w:r>
      <w:r w:rsidR="00C07E20">
        <w:rPr>
          <w:sz w:val="28"/>
        </w:rPr>
        <w:t>/202</w:t>
      </w:r>
      <w:r w:rsidR="00DD7D6F">
        <w:rPr>
          <w:sz w:val="28"/>
        </w:rPr>
        <w:t>5</w:t>
      </w:r>
      <w:r w:rsidR="0048210D">
        <w:rPr>
          <w:sz w:val="28"/>
        </w:rPr>
        <w:tab/>
      </w:r>
      <w:r w:rsidR="00DD7D6F">
        <w:rPr>
          <w:sz w:val="28"/>
        </w:rPr>
        <w:t xml:space="preserve"> </w:t>
      </w:r>
      <w:r w:rsidR="0048210D">
        <w:rPr>
          <w:sz w:val="28"/>
        </w:rPr>
        <w:t xml:space="preserve">e </w:t>
      </w:r>
      <w:r w:rsidR="006605E9">
        <w:rPr>
          <w:sz w:val="28"/>
        </w:rPr>
        <w:t xml:space="preserve">Parecer Jurídico nº </w:t>
      </w:r>
      <w:r w:rsidR="00DD7D6F">
        <w:rPr>
          <w:sz w:val="28"/>
        </w:rPr>
        <w:t>152/2025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56140">
        <w:rPr>
          <w:sz w:val="28"/>
          <w:szCs w:val="28"/>
        </w:rPr>
        <w:t xml:space="preserve">, </w:t>
      </w:r>
      <w:bookmarkStart w:id="0" w:name="_GoBack"/>
      <w:bookmarkEnd w:id="0"/>
      <w:r w:rsidR="00556140">
        <w:rPr>
          <w:sz w:val="28"/>
          <w:szCs w:val="28"/>
        </w:rPr>
        <w:t>11 de setembro de 2025</w:t>
      </w:r>
      <w:r w:rsidR="008129A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7E20">
        <w:rPr>
          <w:sz w:val="28"/>
          <w:szCs w:val="28"/>
        </w:rPr>
        <w:t xml:space="preserve"> 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E10E7E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0A0" w:rsidRDefault="005310A0" w:rsidP="00B4168E">
      <w:r>
        <w:separator/>
      </w:r>
    </w:p>
  </w:endnote>
  <w:endnote w:type="continuationSeparator" w:id="0">
    <w:p w:rsidR="005310A0" w:rsidRDefault="005310A0" w:rsidP="00B4168E">
      <w:r>
        <w:continuationSeparator/>
      </w:r>
    </w:p>
  </w:endnote>
  <w:endnote w:type="continuationNotice" w:id="1">
    <w:p w:rsidR="005310A0" w:rsidRDefault="005310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0A0" w:rsidRDefault="005310A0" w:rsidP="00B4168E">
      <w:r>
        <w:separator/>
      </w:r>
    </w:p>
  </w:footnote>
  <w:footnote w:type="continuationSeparator" w:id="0">
    <w:p w:rsidR="005310A0" w:rsidRDefault="005310A0" w:rsidP="00B4168E">
      <w:r>
        <w:continuationSeparator/>
      </w:r>
    </w:p>
  </w:footnote>
  <w:footnote w:type="continuationNotice" w:id="1">
    <w:p w:rsidR="005310A0" w:rsidRDefault="005310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5310A0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19092015" r:id="rId2"/>
        </w:object>
      </w:r>
    </w:ins>
    <w:del w:id="2" w:author="Usuario PC" w:date="2022-06-10T16:48:00Z">
      <w:r w:rsidR="005310A0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19092016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278F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3172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C6F1B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10A0"/>
    <w:rsid w:val="00533F63"/>
    <w:rsid w:val="005341DB"/>
    <w:rsid w:val="005425AA"/>
    <w:rsid w:val="005555A9"/>
    <w:rsid w:val="00556140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129A5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548F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07E20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D7D6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D45F8-E113-4AD4-B56E-7035D6BA2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2025-09-11T11:15:00Z</cp:lastPrinted>
  <dcterms:created xsi:type="dcterms:W3CDTF">2025-09-11T13:34:00Z</dcterms:created>
  <dcterms:modified xsi:type="dcterms:W3CDTF">2025-09-11T13:34:00Z</dcterms:modified>
</cp:coreProperties>
</file>