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02382">
        <w:rPr>
          <w:b/>
          <w:sz w:val="32"/>
          <w:szCs w:val="32"/>
        </w:rPr>
        <w:t>6</w:t>
      </w:r>
      <w:r w:rsidR="005C13AA">
        <w:rPr>
          <w:b/>
          <w:sz w:val="32"/>
          <w:szCs w:val="32"/>
        </w:rPr>
        <w:t>2</w:t>
      </w:r>
      <w:r w:rsidR="00A171A4">
        <w:rPr>
          <w:b/>
          <w:sz w:val="32"/>
          <w:szCs w:val="32"/>
        </w:rPr>
        <w:t>40</w:t>
      </w:r>
      <w:r w:rsidR="00AD2014">
        <w:rPr>
          <w:b/>
          <w:sz w:val="32"/>
          <w:szCs w:val="32"/>
        </w:rPr>
        <w:t xml:space="preserve">, de </w:t>
      </w:r>
      <w:r w:rsidR="00A171A4">
        <w:rPr>
          <w:b/>
          <w:sz w:val="32"/>
          <w:szCs w:val="32"/>
        </w:rPr>
        <w:t>18 de setembro</w:t>
      </w:r>
      <w:r w:rsidR="00302382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E9538F">
        <w:rPr>
          <w:sz w:val="28"/>
        </w:rPr>
        <w:t>requerimento de protocolo</w:t>
      </w:r>
      <w:r w:rsidR="00DA015C">
        <w:rPr>
          <w:sz w:val="28"/>
        </w:rPr>
        <w:t xml:space="preserve"> n° </w:t>
      </w:r>
      <w:r w:rsidR="00A171A4">
        <w:rPr>
          <w:sz w:val="28"/>
        </w:rPr>
        <w:t>029/614</w:t>
      </w:r>
      <w:r w:rsidR="00DA015C">
        <w:rPr>
          <w:sz w:val="28"/>
        </w:rPr>
        <w:t xml:space="preserve">, e Parecer Jurídico n° </w:t>
      </w:r>
      <w:r w:rsidR="00A171A4">
        <w:rPr>
          <w:sz w:val="28"/>
        </w:rPr>
        <w:t>169</w:t>
      </w:r>
      <w:r w:rsidR="00302382">
        <w:rPr>
          <w:sz w:val="28"/>
        </w:rPr>
        <w:t>/2025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E9538F">
        <w:rPr>
          <w:sz w:val="28"/>
          <w:szCs w:val="28"/>
        </w:rPr>
        <w:t>1</w:t>
      </w:r>
      <w:r w:rsidR="00A171A4">
        <w:rPr>
          <w:sz w:val="28"/>
          <w:szCs w:val="28"/>
        </w:rPr>
        <w:t>8</w:t>
      </w:r>
      <w:r w:rsidR="00E9538F">
        <w:rPr>
          <w:sz w:val="28"/>
          <w:szCs w:val="28"/>
        </w:rPr>
        <w:t xml:space="preserve"> de </w:t>
      </w:r>
      <w:r w:rsidR="00A171A4">
        <w:rPr>
          <w:sz w:val="28"/>
          <w:szCs w:val="28"/>
        </w:rPr>
        <w:t>setembro</w:t>
      </w:r>
      <w:bookmarkStart w:id="0" w:name="_GoBack"/>
      <w:bookmarkEnd w:id="0"/>
      <w:r w:rsidR="00302382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61C" w:rsidRDefault="0050661C" w:rsidP="00B4168E">
      <w:r>
        <w:separator/>
      </w:r>
    </w:p>
  </w:endnote>
  <w:endnote w:type="continuationSeparator" w:id="0">
    <w:p w:rsidR="0050661C" w:rsidRDefault="0050661C" w:rsidP="00B4168E">
      <w:r>
        <w:continuationSeparator/>
      </w:r>
    </w:p>
  </w:endnote>
  <w:endnote w:type="continuationNotice" w:id="1">
    <w:p w:rsidR="0050661C" w:rsidRDefault="00506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61C" w:rsidRDefault="0050661C" w:rsidP="00B4168E">
      <w:r>
        <w:separator/>
      </w:r>
    </w:p>
  </w:footnote>
  <w:footnote w:type="continuationSeparator" w:id="0">
    <w:p w:rsidR="0050661C" w:rsidRDefault="0050661C" w:rsidP="00B4168E">
      <w:r>
        <w:continuationSeparator/>
      </w:r>
    </w:p>
  </w:footnote>
  <w:footnote w:type="continuationNotice" w:id="1">
    <w:p w:rsidR="0050661C" w:rsidRDefault="005066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50661C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19687730" r:id="rId2"/>
        </w:object>
      </w:r>
    </w:ins>
    <w:del w:id="2" w:author="Usuario PC" w:date="2022-06-10T16:48:00Z">
      <w:r w:rsidR="0050661C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19687731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DB500-F1C2-4B89-923B-C868BDFE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2025-08-08T19:59:00Z</cp:lastPrinted>
  <dcterms:created xsi:type="dcterms:W3CDTF">2025-09-18T11:02:00Z</dcterms:created>
  <dcterms:modified xsi:type="dcterms:W3CDTF">2025-09-18T11:02:00Z</dcterms:modified>
</cp:coreProperties>
</file>