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proofErr w:type="gramStart"/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302382">
        <w:rPr>
          <w:b/>
          <w:sz w:val="32"/>
          <w:szCs w:val="32"/>
        </w:rPr>
        <w:t>6</w:t>
      </w:r>
      <w:r w:rsidR="005C13AA">
        <w:rPr>
          <w:b/>
          <w:sz w:val="32"/>
          <w:szCs w:val="32"/>
        </w:rPr>
        <w:t>2</w:t>
      </w:r>
      <w:r w:rsidR="003F3CA2">
        <w:rPr>
          <w:b/>
          <w:sz w:val="32"/>
          <w:szCs w:val="32"/>
        </w:rPr>
        <w:t>51</w:t>
      </w:r>
      <w:r w:rsidR="00AD2014">
        <w:rPr>
          <w:b/>
          <w:sz w:val="32"/>
          <w:szCs w:val="32"/>
        </w:rPr>
        <w:t xml:space="preserve">, de </w:t>
      </w:r>
      <w:r w:rsidR="003F3CA2">
        <w:rPr>
          <w:b/>
          <w:sz w:val="32"/>
          <w:szCs w:val="32"/>
        </w:rPr>
        <w:t>29</w:t>
      </w:r>
      <w:r w:rsidR="00A171A4">
        <w:rPr>
          <w:b/>
          <w:sz w:val="32"/>
          <w:szCs w:val="32"/>
        </w:rPr>
        <w:t xml:space="preserve"> de setembro</w:t>
      </w:r>
      <w:r w:rsidR="00302382">
        <w:rPr>
          <w:b/>
          <w:sz w:val="32"/>
          <w:szCs w:val="32"/>
        </w:rPr>
        <w:t xml:space="preserve"> 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3F3CA2">
        <w:rPr>
          <w:sz w:val="20"/>
        </w:rPr>
        <w:t>DE SINDICÂNCIA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DA015C">
        <w:rPr>
          <w:b/>
          <w:sz w:val="28"/>
          <w:szCs w:val="28"/>
        </w:rPr>
        <w:t>OSNEI DOS SANTOS AZEREDO</w:t>
      </w:r>
      <w:r w:rsidR="009D2F70">
        <w:rPr>
          <w:b/>
          <w:sz w:val="28"/>
          <w:szCs w:val="28"/>
        </w:rPr>
        <w:t xml:space="preserve">, </w:t>
      </w:r>
      <w:r w:rsidR="009D2F70">
        <w:rPr>
          <w:sz w:val="28"/>
          <w:szCs w:val="28"/>
        </w:rPr>
        <w:t>Prefeit</w:t>
      </w:r>
      <w:r w:rsidR="00DA015C">
        <w:rPr>
          <w:sz w:val="28"/>
          <w:szCs w:val="28"/>
        </w:rPr>
        <w:t>o Municipal de Jari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Pr="00DA015C" w:rsidRDefault="00B750E4" w:rsidP="00DA015C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3F3CA2">
        <w:rPr>
          <w:sz w:val="28"/>
        </w:rPr>
        <w:t>de Sindicância</w:t>
      </w:r>
      <w:r w:rsidRPr="008715E2">
        <w:rPr>
          <w:sz w:val="28"/>
        </w:rPr>
        <w:t xml:space="preserve"> para apurar </w:t>
      </w:r>
      <w:r w:rsidR="0048210D" w:rsidRPr="008715E2">
        <w:rPr>
          <w:sz w:val="28"/>
        </w:rPr>
        <w:t>os</w:t>
      </w:r>
      <w:r w:rsidRPr="008715E2">
        <w:rPr>
          <w:sz w:val="28"/>
        </w:rPr>
        <w:t xml:space="preserve"> fatos</w:t>
      </w:r>
      <w:r>
        <w:rPr>
          <w:sz w:val="28"/>
        </w:rPr>
        <w:t xml:space="preserve"> </w:t>
      </w:r>
      <w:r w:rsidR="0048210D">
        <w:rPr>
          <w:sz w:val="28"/>
        </w:rPr>
        <w:t xml:space="preserve">mencionados </w:t>
      </w:r>
      <w:r w:rsidR="00D31EDD">
        <w:rPr>
          <w:sz w:val="28"/>
        </w:rPr>
        <w:t xml:space="preserve">no </w:t>
      </w:r>
      <w:r w:rsidR="003F3CA2">
        <w:rPr>
          <w:sz w:val="28"/>
        </w:rPr>
        <w:t>OF. SMS Nº 224/2025</w:t>
      </w:r>
      <w:r w:rsidR="00DA015C">
        <w:rPr>
          <w:sz w:val="28"/>
        </w:rPr>
        <w:t xml:space="preserve">, e Parecer Jurídico n° </w:t>
      </w:r>
      <w:r w:rsidR="003F3CA2">
        <w:rPr>
          <w:sz w:val="28"/>
        </w:rPr>
        <w:t>187</w:t>
      </w:r>
      <w:r w:rsidR="00302382">
        <w:rPr>
          <w:sz w:val="28"/>
        </w:rPr>
        <w:t>/2025</w:t>
      </w:r>
      <w:r w:rsidR="00826A17">
        <w:rPr>
          <w:sz w:val="28"/>
        </w:rPr>
        <w:t>.</w:t>
      </w: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3F3CA2">
        <w:rPr>
          <w:sz w:val="28"/>
          <w:szCs w:val="28"/>
        </w:rPr>
        <w:t>29</w:t>
      </w:r>
      <w:bookmarkStart w:id="0" w:name="_GoBack"/>
      <w:bookmarkEnd w:id="0"/>
      <w:r w:rsidR="00E9538F">
        <w:rPr>
          <w:sz w:val="28"/>
          <w:szCs w:val="28"/>
        </w:rPr>
        <w:t xml:space="preserve"> de </w:t>
      </w:r>
      <w:r w:rsidR="00A171A4">
        <w:rPr>
          <w:sz w:val="28"/>
          <w:szCs w:val="28"/>
        </w:rPr>
        <w:t>setembro</w:t>
      </w:r>
      <w:r w:rsidR="00302382">
        <w:rPr>
          <w:sz w:val="28"/>
          <w:szCs w:val="28"/>
        </w:rPr>
        <w:t xml:space="preserve"> de 2025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9D2F70" w:rsidRDefault="00DA015C" w:rsidP="009D2F70">
      <w:pPr>
        <w:spacing w:line="276" w:lineRule="auto"/>
        <w:ind w:right="85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9D2F70" w:rsidRDefault="009D2F70" w:rsidP="009D2F70">
      <w:pPr>
        <w:spacing w:line="276" w:lineRule="auto"/>
        <w:ind w:right="851"/>
        <w:jc w:val="center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Prefeito Municipal</w:t>
      </w:r>
      <w:proofErr w:type="gramEnd"/>
      <w:r>
        <w:rPr>
          <w:b/>
          <w:sz w:val="28"/>
          <w:szCs w:val="28"/>
        </w:rPr>
        <w:t xml:space="preserve"> de Jari </w:t>
      </w:r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61C" w:rsidRDefault="0050661C" w:rsidP="00B4168E">
      <w:r>
        <w:separator/>
      </w:r>
    </w:p>
  </w:endnote>
  <w:endnote w:type="continuationSeparator" w:id="0">
    <w:p w:rsidR="0050661C" w:rsidRDefault="0050661C" w:rsidP="00B4168E">
      <w:r>
        <w:continuationSeparator/>
      </w:r>
    </w:p>
  </w:endnote>
  <w:endnote w:type="continuationNotice" w:id="1">
    <w:p w:rsidR="0050661C" w:rsidRDefault="005066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61C" w:rsidRDefault="0050661C" w:rsidP="00B4168E">
      <w:r>
        <w:separator/>
      </w:r>
    </w:p>
  </w:footnote>
  <w:footnote w:type="continuationSeparator" w:id="0">
    <w:p w:rsidR="0050661C" w:rsidRDefault="0050661C" w:rsidP="00B4168E">
      <w:r>
        <w:continuationSeparator/>
      </w:r>
    </w:p>
  </w:footnote>
  <w:footnote w:type="continuationNotice" w:id="1">
    <w:p w:rsidR="0050661C" w:rsidRDefault="0050661C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3F3CA2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820665985" r:id="rId2"/>
        </w:object>
      </w:r>
    </w:ins>
    <w:del w:id="2" w:author="Usuario PC" w:date="2022-06-10T16:48:00Z">
      <w:r w:rsidR="003F3CA2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820665986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9343F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67DA8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02382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3CA2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1F22"/>
    <w:rsid w:val="00463459"/>
    <w:rsid w:val="00465C1F"/>
    <w:rsid w:val="0048210D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2461"/>
    <w:rsid w:val="004F3BE0"/>
    <w:rsid w:val="004F5C3A"/>
    <w:rsid w:val="005046A1"/>
    <w:rsid w:val="0050661C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59BE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C13AA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17678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4DDE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63840"/>
    <w:rsid w:val="009661E8"/>
    <w:rsid w:val="00970378"/>
    <w:rsid w:val="009757B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2F7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171A4"/>
    <w:rsid w:val="00A21215"/>
    <w:rsid w:val="00A24E50"/>
    <w:rsid w:val="00A31ABC"/>
    <w:rsid w:val="00A46A41"/>
    <w:rsid w:val="00A52F7C"/>
    <w:rsid w:val="00A61877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B1DB5"/>
    <w:rsid w:val="00BC1710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0B04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1EDD"/>
    <w:rsid w:val="00D333FA"/>
    <w:rsid w:val="00D35B38"/>
    <w:rsid w:val="00D42862"/>
    <w:rsid w:val="00D42DD2"/>
    <w:rsid w:val="00D54F65"/>
    <w:rsid w:val="00D559F6"/>
    <w:rsid w:val="00D65204"/>
    <w:rsid w:val="00D661D8"/>
    <w:rsid w:val="00D67F8E"/>
    <w:rsid w:val="00D70733"/>
    <w:rsid w:val="00D73BC6"/>
    <w:rsid w:val="00D7434C"/>
    <w:rsid w:val="00D80306"/>
    <w:rsid w:val="00D80B5E"/>
    <w:rsid w:val="00D81BF4"/>
    <w:rsid w:val="00D83609"/>
    <w:rsid w:val="00DA015C"/>
    <w:rsid w:val="00DB2567"/>
    <w:rsid w:val="00DC7C0A"/>
    <w:rsid w:val="00DC7CAF"/>
    <w:rsid w:val="00DE3B9C"/>
    <w:rsid w:val="00DE75C0"/>
    <w:rsid w:val="00DF1E40"/>
    <w:rsid w:val="00DF5464"/>
    <w:rsid w:val="00E10E7E"/>
    <w:rsid w:val="00E113DE"/>
    <w:rsid w:val="00E15358"/>
    <w:rsid w:val="00E1620E"/>
    <w:rsid w:val="00E16A5D"/>
    <w:rsid w:val="00E22B83"/>
    <w:rsid w:val="00E23ED6"/>
    <w:rsid w:val="00E27DA5"/>
    <w:rsid w:val="00E455DA"/>
    <w:rsid w:val="00E57286"/>
    <w:rsid w:val="00E63499"/>
    <w:rsid w:val="00E74696"/>
    <w:rsid w:val="00E75792"/>
    <w:rsid w:val="00E8728A"/>
    <w:rsid w:val="00E94F69"/>
    <w:rsid w:val="00E9538F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80D1A9F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7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EC693-6389-4AAE-B153-E0946CF8A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2025-08-08T19:59:00Z</cp:lastPrinted>
  <dcterms:created xsi:type="dcterms:W3CDTF">2025-09-29T18:47:00Z</dcterms:created>
  <dcterms:modified xsi:type="dcterms:W3CDTF">2025-09-29T18:47:00Z</dcterms:modified>
</cp:coreProperties>
</file>