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302382">
        <w:rPr>
          <w:b/>
          <w:sz w:val="32"/>
          <w:szCs w:val="32"/>
        </w:rPr>
        <w:t>6</w:t>
      </w:r>
      <w:r w:rsidR="005C13AA">
        <w:rPr>
          <w:b/>
          <w:sz w:val="32"/>
          <w:szCs w:val="32"/>
        </w:rPr>
        <w:t>2</w:t>
      </w:r>
      <w:r w:rsidR="00B617D4">
        <w:rPr>
          <w:b/>
          <w:sz w:val="32"/>
          <w:szCs w:val="32"/>
        </w:rPr>
        <w:t>73</w:t>
      </w:r>
      <w:r w:rsidR="00AD2014">
        <w:rPr>
          <w:b/>
          <w:sz w:val="32"/>
          <w:szCs w:val="32"/>
        </w:rPr>
        <w:t xml:space="preserve">, de </w:t>
      </w:r>
      <w:r w:rsidR="00B617D4">
        <w:rPr>
          <w:b/>
          <w:sz w:val="32"/>
          <w:szCs w:val="32"/>
        </w:rPr>
        <w:t>17 de outubro</w:t>
      </w:r>
      <w:r w:rsidR="00302382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3F3CA2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3F3CA2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3F3CA2">
        <w:rPr>
          <w:sz w:val="28"/>
        </w:rPr>
        <w:t xml:space="preserve">OF. Nº </w:t>
      </w:r>
      <w:r w:rsidR="00B617D4">
        <w:rPr>
          <w:sz w:val="28"/>
        </w:rPr>
        <w:t>283</w:t>
      </w:r>
      <w:r w:rsidR="003F3CA2">
        <w:rPr>
          <w:sz w:val="28"/>
        </w:rPr>
        <w:t>/2025</w:t>
      </w:r>
      <w:r w:rsidR="00DA015C">
        <w:rPr>
          <w:sz w:val="28"/>
        </w:rPr>
        <w:t xml:space="preserve">, e Parecer Jurídico n° </w:t>
      </w:r>
      <w:r w:rsidR="00B617D4">
        <w:rPr>
          <w:sz w:val="28"/>
        </w:rPr>
        <w:t>203</w:t>
      </w:r>
      <w:r w:rsidR="00302382">
        <w:rPr>
          <w:sz w:val="28"/>
        </w:rPr>
        <w:t>/2025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B617D4">
        <w:rPr>
          <w:sz w:val="28"/>
          <w:szCs w:val="28"/>
        </w:rPr>
        <w:t>17 de outubro</w:t>
      </w:r>
      <w:bookmarkStart w:id="0" w:name="_GoBack"/>
      <w:bookmarkEnd w:id="0"/>
      <w:r w:rsidR="00302382">
        <w:rPr>
          <w:sz w:val="28"/>
          <w:szCs w:val="28"/>
        </w:rPr>
        <w:t xml:space="preserve"> </w:t>
      </w:r>
      <w:proofErr w:type="spellStart"/>
      <w:r w:rsidR="00302382">
        <w:rPr>
          <w:sz w:val="28"/>
          <w:szCs w:val="28"/>
        </w:rPr>
        <w:t>de</w:t>
      </w:r>
      <w:proofErr w:type="spellEnd"/>
      <w:r w:rsidR="00302382">
        <w:rPr>
          <w:sz w:val="28"/>
          <w:szCs w:val="28"/>
        </w:rPr>
        <w:t xml:space="preserve">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61C" w:rsidRDefault="0050661C" w:rsidP="00B4168E">
      <w:r>
        <w:separator/>
      </w:r>
    </w:p>
  </w:endnote>
  <w:endnote w:type="continuationSeparator" w:id="0">
    <w:p w:rsidR="0050661C" w:rsidRDefault="0050661C" w:rsidP="00B4168E">
      <w:r>
        <w:continuationSeparator/>
      </w:r>
    </w:p>
  </w:endnote>
  <w:endnote w:type="continuationNotice" w:id="1">
    <w:p w:rsidR="0050661C" w:rsidRDefault="00506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61C" w:rsidRDefault="0050661C" w:rsidP="00B4168E">
      <w:r>
        <w:separator/>
      </w:r>
    </w:p>
  </w:footnote>
  <w:footnote w:type="continuationSeparator" w:id="0">
    <w:p w:rsidR="0050661C" w:rsidRDefault="0050661C" w:rsidP="00B4168E">
      <w:r>
        <w:continuationSeparator/>
      </w:r>
    </w:p>
  </w:footnote>
  <w:footnote w:type="continuationNotice" w:id="1">
    <w:p w:rsidR="0050661C" w:rsidRDefault="0050661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B617D4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22204338" r:id="rId2"/>
        </w:object>
      </w:r>
    </w:ins>
    <w:del w:id="2" w:author="Usuario PC" w:date="2022-06-10T16:48:00Z">
      <w:r w:rsidR="00B617D4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22204339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3CA2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0661C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171A4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17D4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B4F2F85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0668D-2231-4C9F-A90B-43B2C4DC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2025-08-08T19:59:00Z</cp:lastPrinted>
  <dcterms:created xsi:type="dcterms:W3CDTF">2025-10-17T14:06:00Z</dcterms:created>
  <dcterms:modified xsi:type="dcterms:W3CDTF">2025-10-17T14:06:00Z</dcterms:modified>
</cp:coreProperties>
</file>