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90283">
        <w:rPr>
          <w:b/>
          <w:sz w:val="32"/>
          <w:szCs w:val="32"/>
        </w:rPr>
        <w:t>6</w:t>
      </w:r>
      <w:r w:rsidR="00475FAC">
        <w:rPr>
          <w:b/>
          <w:sz w:val="32"/>
          <w:szCs w:val="32"/>
        </w:rPr>
        <w:t>279, de 21 de outubro</w:t>
      </w:r>
      <w:r w:rsidR="00D46F97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475FAC">
        <w:rPr>
          <w:sz w:val="28"/>
        </w:rPr>
        <w:t>documento</w:t>
      </w:r>
      <w:r w:rsidR="00D46F97">
        <w:rPr>
          <w:sz w:val="28"/>
        </w:rPr>
        <w:t xml:space="preserve"> protocolado</w:t>
      </w:r>
      <w:r w:rsidR="00475FAC">
        <w:rPr>
          <w:sz w:val="28"/>
        </w:rPr>
        <w:t xml:space="preserve"> nº 029/718</w:t>
      </w:r>
      <w:r w:rsidR="00D46F97">
        <w:rPr>
          <w:sz w:val="28"/>
        </w:rPr>
        <w:t xml:space="preserve">; </w:t>
      </w:r>
      <w:r w:rsidR="00475FAC">
        <w:rPr>
          <w:sz w:val="28"/>
        </w:rPr>
        <w:t>no livro 08, folha 02</w:t>
      </w:r>
      <w:r w:rsidR="002573AA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475FAC">
        <w:rPr>
          <w:sz w:val="28"/>
        </w:rPr>
        <w:t>208</w:t>
      </w:r>
      <w:r w:rsidR="002573AA">
        <w:rPr>
          <w:sz w:val="28"/>
        </w:rPr>
        <w:t>/</w:t>
      </w:r>
      <w:r w:rsidR="00D85B45">
        <w:rPr>
          <w:sz w:val="28"/>
        </w:rPr>
        <w:t>202</w:t>
      </w:r>
      <w:r w:rsidR="00A90283">
        <w:rPr>
          <w:sz w:val="28"/>
        </w:rPr>
        <w:t>5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475FAC">
        <w:rPr>
          <w:sz w:val="28"/>
          <w:szCs w:val="28"/>
        </w:rPr>
        <w:t xml:space="preserve">21 de outubro </w:t>
      </w:r>
      <w:bookmarkStart w:id="0" w:name="_GoBack"/>
      <w:bookmarkEnd w:id="0"/>
      <w:r w:rsidR="00A90283">
        <w:rPr>
          <w:sz w:val="28"/>
          <w:szCs w:val="28"/>
        </w:rPr>
        <w:t>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A89" w:rsidRDefault="00765A89" w:rsidP="00B4168E">
      <w:r>
        <w:separator/>
      </w:r>
    </w:p>
  </w:endnote>
  <w:endnote w:type="continuationSeparator" w:id="0">
    <w:p w:rsidR="00765A89" w:rsidRDefault="00765A89" w:rsidP="00B4168E">
      <w:r>
        <w:continuationSeparator/>
      </w:r>
    </w:p>
  </w:endnote>
  <w:endnote w:type="continuationNotice" w:id="1">
    <w:p w:rsidR="00765A89" w:rsidRDefault="00765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A89" w:rsidRDefault="00765A89" w:rsidP="00B4168E">
      <w:r>
        <w:separator/>
      </w:r>
    </w:p>
  </w:footnote>
  <w:footnote w:type="continuationSeparator" w:id="0">
    <w:p w:rsidR="00765A89" w:rsidRDefault="00765A89" w:rsidP="00B4168E">
      <w:r>
        <w:continuationSeparator/>
      </w:r>
    </w:p>
  </w:footnote>
  <w:footnote w:type="continuationNotice" w:id="1">
    <w:p w:rsidR="00765A89" w:rsidRDefault="00765A8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765A89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22560667" r:id="rId2"/>
        </w:object>
      </w:r>
    </w:ins>
    <w:del w:id="2" w:author="Usuario PC" w:date="2022-06-10T16:48:00Z">
      <w:r w:rsidR="00765A89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22560668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75FAC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65A89"/>
    <w:rsid w:val="00773B44"/>
    <w:rsid w:val="00777C7C"/>
    <w:rsid w:val="007A1AB7"/>
    <w:rsid w:val="007C4F8F"/>
    <w:rsid w:val="007C58CD"/>
    <w:rsid w:val="007D0819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46F97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5685D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EF83B-F29E-4D7A-8D9F-4423AB367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2025-10-21T17:02:00Z</cp:lastPrinted>
  <dcterms:created xsi:type="dcterms:W3CDTF">2025-10-21T17:05:00Z</dcterms:created>
  <dcterms:modified xsi:type="dcterms:W3CDTF">2025-10-21T17:05:00Z</dcterms:modified>
</cp:coreProperties>
</file>