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02382">
        <w:rPr>
          <w:b/>
          <w:sz w:val="32"/>
          <w:szCs w:val="32"/>
        </w:rPr>
        <w:t>6</w:t>
      </w:r>
      <w:r w:rsidR="00956FC1">
        <w:rPr>
          <w:b/>
          <w:sz w:val="32"/>
          <w:szCs w:val="32"/>
        </w:rPr>
        <w:t>300</w:t>
      </w:r>
      <w:r w:rsidR="00AD2014">
        <w:rPr>
          <w:b/>
          <w:sz w:val="32"/>
          <w:szCs w:val="32"/>
        </w:rPr>
        <w:t xml:space="preserve">, de </w:t>
      </w:r>
      <w:r w:rsidR="00956FC1">
        <w:rPr>
          <w:b/>
          <w:sz w:val="32"/>
          <w:szCs w:val="32"/>
        </w:rPr>
        <w:t>10 de novembro</w:t>
      </w:r>
      <w:r w:rsidR="00302382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DA015C">
        <w:rPr>
          <w:b/>
          <w:sz w:val="28"/>
          <w:szCs w:val="28"/>
        </w:rPr>
        <w:t>OSNEI DOS SANTOS AZEREDO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E9538F">
        <w:rPr>
          <w:sz w:val="28"/>
        </w:rPr>
        <w:t>requerimento de protocolo</w:t>
      </w:r>
      <w:r w:rsidR="00DA015C">
        <w:rPr>
          <w:sz w:val="28"/>
        </w:rPr>
        <w:t xml:space="preserve"> n° </w:t>
      </w:r>
      <w:r w:rsidR="00956FC1">
        <w:rPr>
          <w:sz w:val="28"/>
        </w:rPr>
        <w:t>029/788</w:t>
      </w:r>
      <w:r w:rsidR="00DA015C">
        <w:rPr>
          <w:sz w:val="28"/>
        </w:rPr>
        <w:t xml:space="preserve">, e Parecer Jurídico n° </w:t>
      </w:r>
      <w:r w:rsidR="00956FC1">
        <w:rPr>
          <w:sz w:val="28"/>
        </w:rPr>
        <w:t>228</w:t>
      </w:r>
      <w:r w:rsidR="00302382">
        <w:rPr>
          <w:sz w:val="28"/>
        </w:rPr>
        <w:t>/2025</w:t>
      </w:r>
      <w:r w:rsidR="00826A17">
        <w:rPr>
          <w:sz w:val="28"/>
        </w:rPr>
        <w:t>.</w:t>
      </w: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E9538F">
        <w:rPr>
          <w:sz w:val="28"/>
          <w:szCs w:val="28"/>
        </w:rPr>
        <w:t>1</w:t>
      </w:r>
      <w:r w:rsidR="00956FC1">
        <w:rPr>
          <w:sz w:val="28"/>
          <w:szCs w:val="28"/>
        </w:rPr>
        <w:t>0</w:t>
      </w:r>
      <w:r w:rsidR="00E9538F">
        <w:rPr>
          <w:sz w:val="28"/>
          <w:szCs w:val="28"/>
        </w:rPr>
        <w:t xml:space="preserve"> de </w:t>
      </w:r>
      <w:r w:rsidR="00956FC1">
        <w:rPr>
          <w:sz w:val="28"/>
          <w:szCs w:val="28"/>
        </w:rPr>
        <w:t>novem</w:t>
      </w:r>
      <w:bookmarkStart w:id="0" w:name="_GoBack"/>
      <w:bookmarkEnd w:id="0"/>
      <w:r w:rsidR="00A171A4">
        <w:rPr>
          <w:sz w:val="28"/>
          <w:szCs w:val="28"/>
        </w:rPr>
        <w:t>bro</w:t>
      </w:r>
      <w:r w:rsidR="00302382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DA015C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3B8" w:rsidRDefault="00D433B8" w:rsidP="00B4168E">
      <w:r>
        <w:separator/>
      </w:r>
    </w:p>
  </w:endnote>
  <w:endnote w:type="continuationSeparator" w:id="0">
    <w:p w:rsidR="00D433B8" w:rsidRDefault="00D433B8" w:rsidP="00B4168E">
      <w:r>
        <w:continuationSeparator/>
      </w:r>
    </w:p>
  </w:endnote>
  <w:endnote w:type="continuationNotice" w:id="1">
    <w:p w:rsidR="00D433B8" w:rsidRDefault="00D433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3B8" w:rsidRDefault="00D433B8" w:rsidP="00B4168E">
      <w:r>
        <w:separator/>
      </w:r>
    </w:p>
  </w:footnote>
  <w:footnote w:type="continuationSeparator" w:id="0">
    <w:p w:rsidR="00D433B8" w:rsidRDefault="00D433B8" w:rsidP="00B4168E">
      <w:r>
        <w:continuationSeparator/>
      </w:r>
    </w:p>
  </w:footnote>
  <w:footnote w:type="continuationNotice" w:id="1">
    <w:p w:rsidR="00D433B8" w:rsidRDefault="00D433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D433B8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24297337" r:id="rId2"/>
        </w:object>
      </w:r>
    </w:ins>
    <w:del w:id="2" w:author="Usuario PC" w:date="2022-06-10T16:48:00Z">
      <w:r w:rsidR="00D433B8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24297338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2382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0661C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13AA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17678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6FC1"/>
    <w:rsid w:val="0095707D"/>
    <w:rsid w:val="00961822"/>
    <w:rsid w:val="00962916"/>
    <w:rsid w:val="00963840"/>
    <w:rsid w:val="009661E8"/>
    <w:rsid w:val="00970378"/>
    <w:rsid w:val="009757B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171A4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433B8"/>
    <w:rsid w:val="00D54F65"/>
    <w:rsid w:val="00D559F6"/>
    <w:rsid w:val="00D65204"/>
    <w:rsid w:val="00D661D8"/>
    <w:rsid w:val="00D67F8E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538F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F4FD3-B631-4D18-96F8-0CDEE08D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2025-08-08T19:59:00Z</cp:lastPrinted>
  <dcterms:created xsi:type="dcterms:W3CDTF">2025-11-10T19:29:00Z</dcterms:created>
  <dcterms:modified xsi:type="dcterms:W3CDTF">2025-11-10T19:29:00Z</dcterms:modified>
</cp:coreProperties>
</file>